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0D9" w:rsidRDefault="002A00D9">
      <w:pPr>
        <w:pStyle w:val="af5"/>
        <w:ind w:firstLine="0"/>
        <w:jc w:val="center"/>
        <w:rPr>
          <w:rFonts w:ascii="宋体" w:hAnsi="宋体"/>
          <w:color w:val="000000"/>
          <w:sz w:val="52"/>
          <w:szCs w:val="52"/>
        </w:rPr>
      </w:pPr>
    </w:p>
    <w:p w:rsidR="002A00D9" w:rsidRDefault="002A00D9">
      <w:pPr>
        <w:pStyle w:val="af5"/>
        <w:ind w:firstLine="0"/>
        <w:jc w:val="center"/>
        <w:rPr>
          <w:rFonts w:ascii="宋体" w:hAnsi="宋体"/>
          <w:color w:val="000000"/>
          <w:sz w:val="22"/>
          <w:szCs w:val="52"/>
        </w:rPr>
      </w:pPr>
    </w:p>
    <w:p w:rsidR="002A00D9" w:rsidRDefault="002B27B3">
      <w:pPr>
        <w:jc w:val="center"/>
        <w:rPr>
          <w:rFonts w:ascii="宋体" w:hAnsi="宋体"/>
          <w:b/>
          <w:sz w:val="96"/>
          <w:szCs w:val="72"/>
        </w:rPr>
      </w:pPr>
      <w:r>
        <w:rPr>
          <w:rFonts w:ascii="宋体" w:hAnsi="宋体" w:hint="eastAsia"/>
          <w:b/>
          <w:sz w:val="96"/>
          <w:szCs w:val="72"/>
        </w:rPr>
        <w:t xml:space="preserve">竞 争 性 </w:t>
      </w:r>
      <w:proofErr w:type="gramStart"/>
      <w:r>
        <w:rPr>
          <w:rFonts w:ascii="宋体" w:hAnsi="宋体" w:hint="eastAsia"/>
          <w:b/>
          <w:sz w:val="96"/>
          <w:szCs w:val="72"/>
        </w:rPr>
        <w:t>磋</w:t>
      </w:r>
      <w:proofErr w:type="gramEnd"/>
      <w:r>
        <w:rPr>
          <w:rFonts w:ascii="宋体" w:hAnsi="宋体" w:hint="eastAsia"/>
          <w:b/>
          <w:sz w:val="96"/>
          <w:szCs w:val="72"/>
        </w:rPr>
        <w:t xml:space="preserve"> 商</w:t>
      </w:r>
    </w:p>
    <w:p w:rsidR="002A00D9" w:rsidRDefault="002B27B3">
      <w:pPr>
        <w:pStyle w:val="af5"/>
        <w:ind w:firstLine="0"/>
        <w:jc w:val="center"/>
        <w:rPr>
          <w:rFonts w:ascii="宋体" w:hAnsi="宋体"/>
          <w:bCs/>
          <w:color w:val="000000"/>
          <w:sz w:val="48"/>
          <w:szCs w:val="52"/>
        </w:rPr>
      </w:pPr>
      <w:r>
        <w:rPr>
          <w:rFonts w:ascii="宋体" w:hAnsi="宋体" w:hint="eastAsia"/>
          <w:b/>
          <w:sz w:val="96"/>
          <w:szCs w:val="72"/>
        </w:rPr>
        <w:t>采 购 文 件</w:t>
      </w:r>
    </w:p>
    <w:p w:rsidR="002A00D9" w:rsidRDefault="002A00D9">
      <w:pPr>
        <w:pStyle w:val="af5"/>
        <w:ind w:firstLine="0"/>
        <w:rPr>
          <w:rFonts w:ascii="宋体" w:hAnsi="宋体"/>
          <w:bCs/>
          <w:color w:val="000000"/>
          <w:sz w:val="32"/>
          <w:szCs w:val="32"/>
        </w:rPr>
      </w:pPr>
    </w:p>
    <w:p w:rsidR="002A00D9" w:rsidRDefault="002A00D9">
      <w:pPr>
        <w:pStyle w:val="af5"/>
        <w:ind w:firstLine="0"/>
        <w:rPr>
          <w:rFonts w:ascii="宋体" w:hAnsi="宋体"/>
          <w:bCs/>
          <w:color w:val="000000"/>
          <w:sz w:val="32"/>
          <w:szCs w:val="32"/>
        </w:rPr>
      </w:pPr>
    </w:p>
    <w:p w:rsidR="002A00D9" w:rsidRPr="003B00AD" w:rsidRDefault="002B27B3">
      <w:pPr>
        <w:ind w:firstLineChars="600" w:firstLine="1928"/>
        <w:jc w:val="left"/>
        <w:rPr>
          <w:b/>
          <w:sz w:val="32"/>
          <w:szCs w:val="32"/>
        </w:rPr>
      </w:pPr>
      <w:r w:rsidRPr="003B00AD">
        <w:rPr>
          <w:rFonts w:hint="eastAsia"/>
          <w:b/>
          <w:sz w:val="32"/>
          <w:szCs w:val="32"/>
        </w:rPr>
        <w:t>采购编号：</w:t>
      </w:r>
    </w:p>
    <w:p w:rsidR="002A00D9" w:rsidRDefault="002B27B3">
      <w:pPr>
        <w:ind w:firstLineChars="600" w:firstLine="1928"/>
        <w:jc w:val="left"/>
        <w:rPr>
          <w:b/>
          <w:sz w:val="32"/>
          <w:szCs w:val="32"/>
        </w:rPr>
      </w:pPr>
      <w:r>
        <w:rPr>
          <w:rFonts w:hint="eastAsia"/>
          <w:b/>
          <w:sz w:val="32"/>
          <w:szCs w:val="32"/>
        </w:rPr>
        <w:t>采购内容：多媒体教室服务外包</w:t>
      </w:r>
    </w:p>
    <w:p w:rsidR="002A00D9" w:rsidRDefault="002B27B3">
      <w:pPr>
        <w:ind w:firstLineChars="600" w:firstLine="1928"/>
        <w:jc w:val="left"/>
        <w:rPr>
          <w:b/>
          <w:sz w:val="32"/>
          <w:szCs w:val="32"/>
        </w:rPr>
      </w:pPr>
      <w:r>
        <w:rPr>
          <w:rFonts w:hint="eastAsia"/>
          <w:b/>
          <w:sz w:val="32"/>
          <w:szCs w:val="32"/>
        </w:rPr>
        <w:t>采购单位</w:t>
      </w:r>
      <w:r>
        <w:rPr>
          <w:rFonts w:hint="eastAsia"/>
          <w:b/>
          <w:sz w:val="32"/>
          <w:szCs w:val="32"/>
        </w:rPr>
        <w:t xml:space="preserve">: </w:t>
      </w:r>
      <w:r>
        <w:rPr>
          <w:rFonts w:hint="eastAsia"/>
          <w:b/>
          <w:sz w:val="32"/>
          <w:szCs w:val="32"/>
        </w:rPr>
        <w:t>泰州</w:t>
      </w:r>
      <w:r w:rsidR="003B00AD">
        <w:rPr>
          <w:rFonts w:hint="eastAsia"/>
          <w:b/>
          <w:sz w:val="32"/>
          <w:szCs w:val="32"/>
        </w:rPr>
        <w:t>市</w:t>
      </w:r>
      <w:r>
        <w:rPr>
          <w:rFonts w:hint="eastAsia"/>
          <w:b/>
          <w:sz w:val="32"/>
          <w:szCs w:val="32"/>
        </w:rPr>
        <w:t>田家</w:t>
      </w:r>
      <w:proofErr w:type="gramStart"/>
      <w:r>
        <w:rPr>
          <w:rFonts w:hint="eastAsia"/>
          <w:b/>
          <w:sz w:val="32"/>
          <w:szCs w:val="32"/>
        </w:rPr>
        <w:t>炳</w:t>
      </w:r>
      <w:proofErr w:type="gramEnd"/>
      <w:r>
        <w:rPr>
          <w:rFonts w:hint="eastAsia"/>
          <w:b/>
          <w:sz w:val="32"/>
          <w:szCs w:val="32"/>
        </w:rPr>
        <w:t>实验中学</w:t>
      </w:r>
    </w:p>
    <w:p w:rsidR="002A00D9" w:rsidRDefault="002B27B3">
      <w:pPr>
        <w:ind w:firstLineChars="600" w:firstLine="1928"/>
        <w:jc w:val="left"/>
        <w:rPr>
          <w:b/>
          <w:sz w:val="32"/>
          <w:szCs w:val="32"/>
        </w:rPr>
      </w:pPr>
      <w:r>
        <w:rPr>
          <w:rFonts w:hint="eastAsia"/>
          <w:b/>
          <w:sz w:val="32"/>
          <w:szCs w:val="32"/>
        </w:rPr>
        <w:t>采购类别：服务类</w:t>
      </w:r>
    </w:p>
    <w:p w:rsidR="002A00D9" w:rsidRDefault="002A00D9">
      <w:pPr>
        <w:jc w:val="left"/>
        <w:rPr>
          <w:b/>
          <w:sz w:val="28"/>
          <w:szCs w:val="28"/>
        </w:rPr>
      </w:pPr>
    </w:p>
    <w:p w:rsidR="002A00D9" w:rsidRDefault="002A00D9">
      <w:pPr>
        <w:jc w:val="left"/>
        <w:rPr>
          <w:rFonts w:ascii="宋体" w:hAnsi="宋体"/>
          <w:b/>
          <w:sz w:val="32"/>
          <w:szCs w:val="28"/>
        </w:rPr>
      </w:pPr>
    </w:p>
    <w:p w:rsidR="002A00D9" w:rsidRDefault="002A00D9">
      <w:pPr>
        <w:ind w:firstLineChars="795" w:firstLine="2554"/>
        <w:jc w:val="left"/>
        <w:rPr>
          <w:rFonts w:ascii="宋体" w:hAnsi="宋体"/>
          <w:b/>
          <w:sz w:val="32"/>
          <w:szCs w:val="28"/>
        </w:rPr>
      </w:pPr>
    </w:p>
    <w:p w:rsidR="002A00D9" w:rsidRDefault="002B27B3">
      <w:pPr>
        <w:jc w:val="left"/>
        <w:rPr>
          <w:rFonts w:ascii="宋体" w:hAnsi="宋体"/>
          <w:b/>
          <w:sz w:val="32"/>
          <w:szCs w:val="28"/>
        </w:rPr>
      </w:pPr>
      <w:r>
        <w:rPr>
          <w:rFonts w:ascii="宋体" w:hAnsi="宋体" w:hint="eastAsia"/>
          <w:b/>
          <w:sz w:val="32"/>
          <w:szCs w:val="28"/>
        </w:rPr>
        <w:t xml:space="preserve">            </w:t>
      </w:r>
    </w:p>
    <w:p w:rsidR="002A00D9" w:rsidRDefault="002A00D9">
      <w:pPr>
        <w:jc w:val="left"/>
        <w:rPr>
          <w:rFonts w:ascii="宋体" w:hAnsi="宋体"/>
          <w:b/>
          <w:sz w:val="32"/>
          <w:szCs w:val="28"/>
        </w:rPr>
      </w:pPr>
    </w:p>
    <w:p w:rsidR="002A00D9" w:rsidRDefault="002A00D9">
      <w:pPr>
        <w:jc w:val="left"/>
        <w:rPr>
          <w:rFonts w:ascii="宋体" w:hAnsi="宋体"/>
          <w:b/>
          <w:sz w:val="32"/>
          <w:szCs w:val="28"/>
        </w:rPr>
      </w:pPr>
    </w:p>
    <w:p w:rsidR="002A00D9" w:rsidRDefault="002A00D9">
      <w:pPr>
        <w:jc w:val="left"/>
        <w:rPr>
          <w:rFonts w:ascii="宋体" w:hAnsi="宋体"/>
          <w:b/>
          <w:sz w:val="32"/>
          <w:szCs w:val="28"/>
        </w:rPr>
      </w:pPr>
    </w:p>
    <w:p w:rsidR="002A00D9" w:rsidRDefault="002A00D9">
      <w:pPr>
        <w:spacing w:line="440" w:lineRule="exact"/>
        <w:jc w:val="center"/>
        <w:rPr>
          <w:b/>
          <w:sz w:val="32"/>
          <w:szCs w:val="32"/>
        </w:rPr>
      </w:pPr>
    </w:p>
    <w:p w:rsidR="002A00D9" w:rsidRDefault="002B27B3">
      <w:pPr>
        <w:spacing w:line="440" w:lineRule="exact"/>
        <w:jc w:val="center"/>
        <w:rPr>
          <w:rFonts w:ascii="宋体" w:hAnsi="宋体"/>
          <w:b/>
          <w:sz w:val="32"/>
          <w:szCs w:val="28"/>
        </w:rPr>
      </w:pPr>
      <w:r>
        <w:rPr>
          <w:rFonts w:hint="eastAsia"/>
          <w:b/>
          <w:sz w:val="32"/>
          <w:szCs w:val="32"/>
        </w:rPr>
        <w:t>泰州</w:t>
      </w:r>
      <w:r w:rsidR="003B00AD">
        <w:rPr>
          <w:rFonts w:hint="eastAsia"/>
          <w:b/>
          <w:sz w:val="32"/>
          <w:szCs w:val="32"/>
        </w:rPr>
        <w:t>市</w:t>
      </w:r>
      <w:r>
        <w:rPr>
          <w:rFonts w:hint="eastAsia"/>
          <w:b/>
          <w:sz w:val="32"/>
          <w:szCs w:val="32"/>
        </w:rPr>
        <w:t>田家</w:t>
      </w:r>
      <w:proofErr w:type="gramStart"/>
      <w:r>
        <w:rPr>
          <w:rFonts w:hint="eastAsia"/>
          <w:b/>
          <w:sz w:val="32"/>
          <w:szCs w:val="32"/>
        </w:rPr>
        <w:t>炳</w:t>
      </w:r>
      <w:proofErr w:type="gramEnd"/>
      <w:r>
        <w:rPr>
          <w:rFonts w:hint="eastAsia"/>
          <w:b/>
          <w:sz w:val="32"/>
          <w:szCs w:val="32"/>
        </w:rPr>
        <w:t>实验中学</w:t>
      </w:r>
    </w:p>
    <w:p w:rsidR="002A00D9" w:rsidRDefault="002B27B3">
      <w:pPr>
        <w:pStyle w:val="af5"/>
        <w:spacing w:before="0" w:after="0" w:line="440" w:lineRule="exact"/>
        <w:ind w:firstLine="0"/>
        <w:jc w:val="center"/>
        <w:rPr>
          <w:rFonts w:ascii="宋体" w:hAnsi="宋体" w:cs="宋体"/>
          <w:b/>
          <w:bCs/>
          <w:color w:val="000000"/>
          <w:sz w:val="30"/>
          <w:szCs w:val="30"/>
        </w:rPr>
      </w:pPr>
      <w:r>
        <w:rPr>
          <w:rFonts w:ascii="宋体" w:hAnsi="宋体" w:cs="宋体" w:hint="eastAsia"/>
          <w:b/>
          <w:bCs/>
          <w:color w:val="000000"/>
          <w:sz w:val="30"/>
          <w:szCs w:val="30"/>
        </w:rPr>
        <w:t>二○二二年八月</w:t>
      </w:r>
    </w:p>
    <w:p w:rsidR="002A00D9" w:rsidRDefault="002B27B3">
      <w:pPr>
        <w:pStyle w:val="1"/>
        <w:spacing w:line="480" w:lineRule="auto"/>
        <w:jc w:val="center"/>
        <w:rPr>
          <w:rFonts w:ascii="宋体" w:eastAsia="宋体" w:hAnsi="宋体"/>
          <w:color w:val="000000"/>
          <w:sz w:val="32"/>
          <w:szCs w:val="32"/>
        </w:rPr>
      </w:pPr>
      <w:r>
        <w:rPr>
          <w:rFonts w:ascii="宋体" w:eastAsia="宋体" w:hAnsi="宋体"/>
          <w:color w:val="000000"/>
          <w:sz w:val="32"/>
          <w:szCs w:val="32"/>
        </w:rPr>
        <w:br w:type="page"/>
      </w:r>
      <w:r>
        <w:rPr>
          <w:rFonts w:ascii="宋体" w:eastAsia="宋体" w:hAnsi="宋体" w:hint="eastAsia"/>
          <w:color w:val="000000"/>
          <w:sz w:val="32"/>
          <w:szCs w:val="32"/>
        </w:rPr>
        <w:lastRenderedPageBreak/>
        <w:t>第一章 竞争性磋商采购</w:t>
      </w:r>
    </w:p>
    <w:p w:rsidR="002A00D9" w:rsidRDefault="002B27B3">
      <w:pPr>
        <w:autoSpaceDE w:val="0"/>
        <w:autoSpaceDN w:val="0"/>
        <w:adjustRightInd w:val="0"/>
        <w:spacing w:line="480" w:lineRule="auto"/>
        <w:rPr>
          <w:rFonts w:ascii="宋体" w:hAnsi="宋体"/>
          <w:color w:val="000000"/>
          <w:sz w:val="24"/>
        </w:rPr>
      </w:pPr>
      <w:bookmarkStart w:id="0" w:name="_Toc14577347"/>
      <w:bookmarkStart w:id="1" w:name="_Toc61149549"/>
      <w:bookmarkStart w:id="2" w:name="_Toc513029209"/>
      <w:r>
        <w:rPr>
          <w:rFonts w:ascii="宋体" w:hAnsi="宋体" w:cs="宋体" w:hint="eastAsia"/>
          <w:color w:val="000000"/>
          <w:kern w:val="0"/>
          <w:sz w:val="24"/>
        </w:rPr>
        <w:t xml:space="preserve">   </w:t>
      </w:r>
      <w:r>
        <w:rPr>
          <w:rFonts w:ascii="宋体" w:hAnsi="宋体" w:hint="eastAsia"/>
          <w:color w:val="000000"/>
          <w:sz w:val="24"/>
        </w:rPr>
        <w:t>根据政府采购法律法规的有关规定，经政府采购监督管理部门批准，就下列项目进行竞争性磋商采购，欢迎符合条件的供应商参加磋商。</w:t>
      </w:r>
    </w:p>
    <w:p w:rsidR="002A00D9" w:rsidRDefault="002B27B3">
      <w:pPr>
        <w:pStyle w:val="a6"/>
        <w:spacing w:line="480" w:lineRule="auto"/>
        <w:ind w:firstLineChars="200" w:firstLine="480"/>
        <w:rPr>
          <w:rFonts w:ascii="宋体" w:eastAsia="宋体" w:hAnsi="宋体"/>
          <w:bCs/>
          <w:color w:val="000000"/>
          <w:sz w:val="24"/>
          <w:szCs w:val="24"/>
        </w:rPr>
      </w:pPr>
      <w:r>
        <w:rPr>
          <w:rFonts w:ascii="宋体" w:eastAsia="宋体" w:hAnsi="宋体" w:hint="eastAsia"/>
          <w:color w:val="000000"/>
          <w:sz w:val="24"/>
          <w:szCs w:val="24"/>
        </w:rPr>
        <w:t>一、</w:t>
      </w:r>
      <w:r>
        <w:rPr>
          <w:rFonts w:ascii="宋体" w:eastAsia="宋体" w:hAnsi="宋体" w:hint="eastAsia"/>
          <w:bCs/>
          <w:color w:val="000000"/>
          <w:sz w:val="24"/>
          <w:szCs w:val="24"/>
        </w:rPr>
        <w:t>采购项目名称及编号</w:t>
      </w:r>
    </w:p>
    <w:p w:rsidR="002A00D9" w:rsidRDefault="002B27B3">
      <w:pPr>
        <w:spacing w:line="480" w:lineRule="auto"/>
        <w:ind w:firstLineChars="200" w:firstLine="480"/>
        <w:rPr>
          <w:rFonts w:ascii="宋体" w:hAnsi="宋体"/>
          <w:color w:val="000000"/>
          <w:sz w:val="24"/>
        </w:rPr>
      </w:pPr>
      <w:r>
        <w:rPr>
          <w:rFonts w:ascii="宋体" w:hAnsi="宋体" w:hint="eastAsia"/>
          <w:color w:val="000000"/>
          <w:sz w:val="24"/>
        </w:rPr>
        <w:t>1、项目名称：江苏省泰州</w:t>
      </w:r>
      <w:r w:rsidR="001C1F73">
        <w:rPr>
          <w:rFonts w:ascii="宋体" w:hAnsi="宋体" w:hint="eastAsia"/>
          <w:color w:val="000000"/>
          <w:sz w:val="24"/>
        </w:rPr>
        <w:t>市</w:t>
      </w:r>
      <w:r>
        <w:rPr>
          <w:rFonts w:ascii="宋体" w:hAnsi="宋体" w:hint="eastAsia"/>
          <w:color w:val="000000"/>
          <w:sz w:val="24"/>
        </w:rPr>
        <w:t>田家</w:t>
      </w:r>
      <w:proofErr w:type="gramStart"/>
      <w:r>
        <w:rPr>
          <w:rFonts w:ascii="宋体" w:hAnsi="宋体" w:hint="eastAsia"/>
          <w:color w:val="000000"/>
          <w:sz w:val="24"/>
        </w:rPr>
        <w:t>炳</w:t>
      </w:r>
      <w:proofErr w:type="gramEnd"/>
      <w:r>
        <w:rPr>
          <w:rFonts w:ascii="宋体" w:hAnsi="宋体" w:hint="eastAsia"/>
          <w:color w:val="000000"/>
          <w:sz w:val="24"/>
        </w:rPr>
        <w:t>实验中学多媒体教室服务外包采购项目</w:t>
      </w:r>
    </w:p>
    <w:p w:rsidR="002A00D9" w:rsidRPr="001C1F73" w:rsidRDefault="002B27B3" w:rsidP="001C1F73">
      <w:pPr>
        <w:pStyle w:val="a6"/>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2、项目编号：</w:t>
      </w:r>
    </w:p>
    <w:p w:rsidR="002A00D9" w:rsidRPr="001C1F73" w:rsidRDefault="002B27B3" w:rsidP="001C1F73">
      <w:pPr>
        <w:pStyle w:val="a6"/>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二、采购内容及预算金额</w:t>
      </w:r>
    </w:p>
    <w:p w:rsidR="002A00D9" w:rsidRPr="001C1F73" w:rsidRDefault="002B27B3" w:rsidP="001C1F73">
      <w:pPr>
        <w:pStyle w:val="a6"/>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1、采购内容：学校35套</w:t>
      </w:r>
      <w:r w:rsidRPr="001C1F73">
        <w:rPr>
          <w:rFonts w:ascii="宋体" w:eastAsia="宋体" w:hAnsi="宋体"/>
          <w:bCs/>
          <w:color w:val="000000"/>
          <w:sz w:val="24"/>
          <w:szCs w:val="24"/>
        </w:rPr>
        <w:t>多媒体教室进行维修</w:t>
      </w:r>
      <w:r w:rsidRPr="001C1F73">
        <w:rPr>
          <w:rFonts w:ascii="宋体" w:eastAsia="宋体" w:hAnsi="宋体" w:hint="eastAsia"/>
          <w:bCs/>
          <w:color w:val="000000"/>
          <w:sz w:val="24"/>
          <w:szCs w:val="24"/>
        </w:rPr>
        <w:t>维护服务</w:t>
      </w:r>
      <w:r w:rsidRPr="001C1F73">
        <w:rPr>
          <w:rFonts w:ascii="宋体" w:eastAsia="宋体" w:hAnsi="宋体"/>
          <w:bCs/>
          <w:color w:val="000000"/>
          <w:sz w:val="24"/>
          <w:szCs w:val="24"/>
        </w:rPr>
        <w:t>外包（</w:t>
      </w:r>
      <w:r w:rsidRPr="001C1F73">
        <w:rPr>
          <w:rFonts w:ascii="宋体" w:eastAsia="宋体" w:hAnsi="宋体" w:hint="eastAsia"/>
          <w:bCs/>
          <w:color w:val="000000"/>
          <w:sz w:val="24"/>
          <w:szCs w:val="24"/>
        </w:rPr>
        <w:t>详见第三</w:t>
      </w:r>
      <w:proofErr w:type="gramStart"/>
      <w:r w:rsidRPr="001C1F73">
        <w:rPr>
          <w:rFonts w:ascii="宋体" w:eastAsia="宋体" w:hAnsi="宋体" w:hint="eastAsia"/>
          <w:bCs/>
          <w:color w:val="000000"/>
          <w:sz w:val="24"/>
          <w:szCs w:val="24"/>
        </w:rPr>
        <w:t>章项目</w:t>
      </w:r>
      <w:proofErr w:type="gramEnd"/>
      <w:r w:rsidRPr="001C1F73">
        <w:rPr>
          <w:rFonts w:ascii="宋体" w:eastAsia="宋体" w:hAnsi="宋体" w:hint="eastAsia"/>
          <w:bCs/>
          <w:color w:val="000000"/>
          <w:sz w:val="24"/>
          <w:szCs w:val="24"/>
        </w:rPr>
        <w:t>需求）</w:t>
      </w:r>
      <w:r w:rsidRPr="001C1F73">
        <w:rPr>
          <w:rFonts w:ascii="宋体" w:eastAsia="宋体" w:hAnsi="宋体"/>
          <w:bCs/>
          <w:color w:val="000000"/>
          <w:sz w:val="24"/>
          <w:szCs w:val="24"/>
        </w:rPr>
        <w:t xml:space="preserve">。 </w:t>
      </w:r>
    </w:p>
    <w:p w:rsidR="002A00D9" w:rsidRPr="001C1F73" w:rsidRDefault="002B27B3" w:rsidP="001C1F73">
      <w:pPr>
        <w:pStyle w:val="a6"/>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2、服务期限：合同签订之日起壹年</w:t>
      </w:r>
    </w:p>
    <w:p w:rsidR="002A00D9" w:rsidRPr="001C1F73" w:rsidRDefault="002B27B3" w:rsidP="001C1F73">
      <w:pPr>
        <w:pStyle w:val="a6"/>
        <w:spacing w:line="480" w:lineRule="auto"/>
        <w:ind w:firstLineChars="200" w:firstLine="480"/>
        <w:rPr>
          <w:rFonts w:ascii="宋体" w:eastAsia="宋体" w:hAnsi="宋体"/>
          <w:bCs/>
          <w:color w:val="000000"/>
          <w:sz w:val="24"/>
          <w:szCs w:val="24"/>
        </w:rPr>
      </w:pPr>
      <w:r w:rsidRPr="001C1F73">
        <w:rPr>
          <w:rFonts w:ascii="宋体" w:eastAsia="宋体" w:hAnsi="宋体" w:hint="eastAsia"/>
          <w:bCs/>
          <w:color w:val="000000"/>
          <w:sz w:val="24"/>
          <w:szCs w:val="24"/>
        </w:rPr>
        <w:t>3、预算金额：4.8万元，首次报价或最后报价超过此预算的为无效报价，按照无效响应文件处理。</w:t>
      </w:r>
    </w:p>
    <w:p w:rsidR="002A00D9" w:rsidRDefault="002B27B3">
      <w:pPr>
        <w:snapToGrid w:val="0"/>
        <w:spacing w:line="480" w:lineRule="auto"/>
        <w:ind w:firstLineChars="196" w:firstLine="470"/>
        <w:rPr>
          <w:rFonts w:ascii="宋体" w:hAnsi="宋体" w:cs="Arial"/>
          <w:bCs/>
          <w:color w:val="000000"/>
          <w:sz w:val="24"/>
        </w:rPr>
      </w:pPr>
      <w:r>
        <w:rPr>
          <w:rFonts w:ascii="宋体" w:hAnsi="宋体" w:hint="eastAsia"/>
          <w:bCs/>
          <w:color w:val="000000"/>
          <w:sz w:val="24"/>
        </w:rPr>
        <w:t>三、</w:t>
      </w:r>
      <w:proofErr w:type="gramStart"/>
      <w:r>
        <w:rPr>
          <w:rFonts w:ascii="宋体" w:hAnsi="宋体" w:cs="Arial" w:hint="eastAsia"/>
          <w:bCs/>
          <w:color w:val="000000"/>
          <w:sz w:val="24"/>
        </w:rPr>
        <w:t>合格磋商</w:t>
      </w:r>
      <w:proofErr w:type="gramEnd"/>
      <w:r>
        <w:rPr>
          <w:rFonts w:ascii="宋体" w:hAnsi="宋体" w:cs="Arial" w:hint="eastAsia"/>
          <w:bCs/>
          <w:color w:val="000000"/>
          <w:sz w:val="24"/>
        </w:rPr>
        <w:t>供应商资格要求</w:t>
      </w:r>
    </w:p>
    <w:p w:rsidR="002A00D9" w:rsidRDefault="002B27B3">
      <w:pPr>
        <w:widowControl/>
        <w:spacing w:line="480" w:lineRule="auto"/>
        <w:ind w:firstLineChars="200" w:firstLine="480"/>
        <w:rPr>
          <w:rFonts w:ascii="宋体" w:hAnsi="宋体"/>
          <w:bCs/>
          <w:color w:val="000000"/>
          <w:sz w:val="24"/>
        </w:rPr>
      </w:pPr>
      <w:r>
        <w:rPr>
          <w:rFonts w:ascii="宋体" w:hAnsi="宋体" w:hint="eastAsia"/>
          <w:bCs/>
          <w:color w:val="000000"/>
          <w:sz w:val="24"/>
        </w:rPr>
        <w:t>合格的供应商必须符合《中华人民共和国政府采购法》第二十二条以及《中华人民共和国政府采购法实施条例》第十七条的相关规定并具备以下要求：</w:t>
      </w:r>
    </w:p>
    <w:p w:rsidR="002A00D9" w:rsidRDefault="002B27B3">
      <w:pPr>
        <w:widowControl/>
        <w:spacing w:line="480" w:lineRule="auto"/>
        <w:ind w:firstLineChars="250" w:firstLine="600"/>
        <w:rPr>
          <w:rFonts w:ascii="宋体" w:hAnsi="宋体"/>
          <w:bCs/>
          <w:color w:val="000000"/>
          <w:sz w:val="24"/>
        </w:rPr>
      </w:pPr>
      <w:r>
        <w:rPr>
          <w:rFonts w:ascii="宋体" w:hAnsi="宋体" w:hint="eastAsia"/>
          <w:bCs/>
          <w:color w:val="000000"/>
          <w:sz w:val="24"/>
        </w:rPr>
        <w:t>1、在中华人民共和国境内注册，具有独立承担民事责任能力的企事业法人；</w:t>
      </w:r>
    </w:p>
    <w:p w:rsidR="002A00D9" w:rsidRDefault="002B27B3">
      <w:pPr>
        <w:widowControl/>
        <w:spacing w:line="480" w:lineRule="auto"/>
        <w:ind w:firstLineChars="250" w:firstLine="600"/>
        <w:rPr>
          <w:rFonts w:ascii="宋体" w:hAnsi="宋体"/>
          <w:bCs/>
          <w:color w:val="000000"/>
          <w:sz w:val="24"/>
        </w:rPr>
      </w:pPr>
      <w:r>
        <w:rPr>
          <w:rFonts w:ascii="宋体" w:hAnsi="宋体"/>
          <w:bCs/>
          <w:color w:val="000000"/>
          <w:sz w:val="24"/>
        </w:rPr>
        <w:t>2</w:t>
      </w:r>
      <w:r>
        <w:rPr>
          <w:rFonts w:ascii="宋体" w:hAnsi="宋体" w:hint="eastAsia"/>
          <w:color w:val="000000"/>
          <w:sz w:val="24"/>
        </w:rPr>
        <w:t>、</w:t>
      </w:r>
      <w:r>
        <w:rPr>
          <w:rFonts w:ascii="宋体" w:hAnsi="宋体" w:hint="eastAsia"/>
          <w:bCs/>
          <w:color w:val="000000"/>
          <w:sz w:val="24"/>
        </w:rPr>
        <w:t>本次项目不接受联合体供应商参加磋商，供应商必须具备独立完成该项目建设的能力，成交供应商不允许分包或转包；</w:t>
      </w:r>
    </w:p>
    <w:p w:rsidR="002A00D9" w:rsidRDefault="002B27B3">
      <w:pPr>
        <w:widowControl/>
        <w:spacing w:line="480" w:lineRule="auto"/>
        <w:ind w:firstLineChars="250" w:firstLine="600"/>
        <w:rPr>
          <w:rFonts w:ascii="宋体" w:hAnsi="宋体"/>
          <w:bCs/>
          <w:color w:val="000000"/>
          <w:sz w:val="24"/>
        </w:rPr>
      </w:pPr>
      <w:r>
        <w:rPr>
          <w:rFonts w:ascii="宋体" w:hAnsi="宋体" w:hint="eastAsia"/>
          <w:bCs/>
          <w:color w:val="000000"/>
          <w:sz w:val="24"/>
        </w:rPr>
        <w:t>3、</w:t>
      </w:r>
      <w:r>
        <w:rPr>
          <w:rFonts w:ascii="宋体" w:hAnsi="宋体" w:hint="eastAsia"/>
          <w:color w:val="000000"/>
          <w:sz w:val="24"/>
        </w:rPr>
        <w:t>未被“信用中国”网站（</w:t>
      </w:r>
      <w:hyperlink r:id="rId8" w:history="1">
        <w:r>
          <w:rPr>
            <w:rStyle w:val="af3"/>
            <w:rFonts w:ascii="宋体" w:hAnsi="宋体" w:hint="eastAsia"/>
            <w:color w:val="000000"/>
            <w:sz w:val="24"/>
          </w:rPr>
          <w:t>www.creditchina.gov.cn</w:t>
        </w:r>
      </w:hyperlink>
      <w:r>
        <w:rPr>
          <w:rFonts w:ascii="宋体" w:hAnsi="宋体" w:hint="eastAsia"/>
          <w:color w:val="000000"/>
          <w:sz w:val="24"/>
        </w:rPr>
        <w:t>）列入失信执行人、重大税收违法案件当事人名单、政府采购严重违法失信行为记录名单；</w:t>
      </w:r>
    </w:p>
    <w:p w:rsidR="002A00D9" w:rsidRDefault="002B27B3" w:rsidP="003B00AD">
      <w:pPr>
        <w:spacing w:line="480" w:lineRule="auto"/>
        <w:ind w:firstLineChars="244" w:firstLine="586"/>
        <w:rPr>
          <w:rFonts w:ascii="宋体" w:hAnsi="宋体"/>
          <w:color w:val="000000"/>
          <w:sz w:val="24"/>
        </w:rPr>
      </w:pPr>
      <w:r>
        <w:rPr>
          <w:rFonts w:ascii="宋体" w:hAnsi="宋体" w:hint="eastAsia"/>
          <w:color w:val="000000"/>
          <w:sz w:val="24"/>
        </w:rPr>
        <w:t>4、凡为本采购项目提供整体设计、规范编制或者项目管理、监理、检测等服务的供应商，不得再参加本采购项目的其他采购活动。</w:t>
      </w:r>
    </w:p>
    <w:p w:rsidR="002A00D9" w:rsidRDefault="002B27B3" w:rsidP="003B00AD">
      <w:pPr>
        <w:spacing w:line="480" w:lineRule="auto"/>
        <w:ind w:firstLineChars="244" w:firstLine="586"/>
        <w:rPr>
          <w:rFonts w:ascii="宋体" w:hAnsi="宋体"/>
          <w:color w:val="000000"/>
          <w:sz w:val="24"/>
        </w:rPr>
      </w:pPr>
      <w:r>
        <w:rPr>
          <w:rFonts w:ascii="宋体" w:hAnsi="宋体" w:hint="eastAsia"/>
          <w:bCs/>
          <w:color w:val="000000"/>
          <w:sz w:val="24"/>
        </w:rPr>
        <w:t>四、磋商响应文件接收截止时间和地点</w:t>
      </w:r>
    </w:p>
    <w:p w:rsidR="002A00D9" w:rsidRDefault="002B27B3">
      <w:pPr>
        <w:spacing w:line="480" w:lineRule="auto"/>
        <w:ind w:firstLineChars="245" w:firstLine="588"/>
        <w:rPr>
          <w:rFonts w:ascii="宋体" w:hAnsi="宋体"/>
          <w:color w:val="000000"/>
          <w:sz w:val="24"/>
        </w:rPr>
      </w:pPr>
      <w:r>
        <w:rPr>
          <w:rFonts w:ascii="宋体" w:hAnsi="宋体" w:hint="eastAsia"/>
          <w:color w:val="000000"/>
          <w:sz w:val="24"/>
        </w:rPr>
        <w:t>首次磋商响应文件开始接收时间：</w:t>
      </w:r>
      <w:r w:rsidRPr="001C1F73">
        <w:rPr>
          <w:rFonts w:ascii="宋体" w:hAnsi="宋体" w:hint="eastAsia"/>
          <w:color w:val="000000"/>
          <w:sz w:val="24"/>
        </w:rPr>
        <w:t>2022年8月</w:t>
      </w:r>
      <w:r w:rsidR="00554DE5">
        <w:rPr>
          <w:rFonts w:ascii="宋体" w:hAnsi="宋体" w:hint="eastAsia"/>
          <w:color w:val="000000"/>
          <w:sz w:val="24"/>
        </w:rPr>
        <w:t>3</w:t>
      </w:r>
      <w:r w:rsidR="003F4298">
        <w:rPr>
          <w:rFonts w:ascii="宋体" w:hAnsi="宋体" w:hint="eastAsia"/>
          <w:color w:val="000000"/>
          <w:sz w:val="24"/>
        </w:rPr>
        <w:t>1</w:t>
      </w:r>
      <w:r w:rsidRPr="001C1F73">
        <w:rPr>
          <w:rFonts w:ascii="宋体" w:hAnsi="宋体" w:hint="eastAsia"/>
          <w:color w:val="000000"/>
          <w:sz w:val="24"/>
        </w:rPr>
        <w:t>日下午14:</w:t>
      </w:r>
      <w:r w:rsidR="00554DE5">
        <w:rPr>
          <w:rFonts w:ascii="宋体" w:hAnsi="宋体" w:hint="eastAsia"/>
          <w:color w:val="000000"/>
          <w:sz w:val="24"/>
        </w:rPr>
        <w:t>3</w:t>
      </w:r>
      <w:r w:rsidRPr="001C1F73">
        <w:rPr>
          <w:rFonts w:ascii="宋体" w:hAnsi="宋体" w:hint="eastAsia"/>
          <w:color w:val="000000"/>
          <w:sz w:val="24"/>
        </w:rPr>
        <w:t xml:space="preserve">0整 </w:t>
      </w:r>
      <w:r>
        <w:rPr>
          <w:rFonts w:ascii="宋体" w:hAnsi="宋体" w:hint="eastAsia"/>
          <w:color w:val="000000"/>
          <w:sz w:val="24"/>
        </w:rPr>
        <w:t xml:space="preserve">  </w:t>
      </w:r>
    </w:p>
    <w:p w:rsidR="002A00D9" w:rsidRPr="001C1F73" w:rsidRDefault="002B27B3">
      <w:pPr>
        <w:spacing w:line="480" w:lineRule="auto"/>
        <w:ind w:left="8" w:firstLineChars="241" w:firstLine="578"/>
        <w:rPr>
          <w:rFonts w:ascii="宋体" w:hAnsi="宋体"/>
          <w:color w:val="000000"/>
          <w:sz w:val="24"/>
        </w:rPr>
      </w:pPr>
      <w:r>
        <w:rPr>
          <w:rFonts w:ascii="宋体" w:hAnsi="宋体" w:hint="eastAsia"/>
          <w:color w:val="000000"/>
          <w:sz w:val="24"/>
        </w:rPr>
        <w:lastRenderedPageBreak/>
        <w:t>首次磋商响应文件接收截止时间：</w:t>
      </w:r>
      <w:r w:rsidRPr="001C1F73">
        <w:rPr>
          <w:rFonts w:ascii="宋体" w:hAnsi="宋体" w:hint="eastAsia"/>
          <w:color w:val="000000"/>
          <w:sz w:val="24"/>
        </w:rPr>
        <w:t>2022年8月</w:t>
      </w:r>
      <w:r w:rsidR="00554DE5">
        <w:rPr>
          <w:rFonts w:ascii="宋体" w:hAnsi="宋体" w:hint="eastAsia"/>
          <w:color w:val="000000"/>
          <w:sz w:val="24"/>
        </w:rPr>
        <w:t>3</w:t>
      </w:r>
      <w:r w:rsidR="003F4298">
        <w:rPr>
          <w:rFonts w:ascii="宋体" w:hAnsi="宋体" w:hint="eastAsia"/>
          <w:color w:val="000000"/>
          <w:sz w:val="24"/>
        </w:rPr>
        <w:t>1</w:t>
      </w:r>
      <w:r w:rsidRPr="001C1F73">
        <w:rPr>
          <w:rFonts w:ascii="宋体" w:hAnsi="宋体" w:hint="eastAsia"/>
          <w:color w:val="000000"/>
          <w:sz w:val="24"/>
        </w:rPr>
        <w:t>日下午1</w:t>
      </w:r>
      <w:r w:rsidR="00554DE5">
        <w:rPr>
          <w:rFonts w:ascii="宋体" w:hAnsi="宋体" w:hint="eastAsia"/>
          <w:color w:val="000000"/>
          <w:sz w:val="24"/>
        </w:rPr>
        <w:t>5</w:t>
      </w:r>
      <w:r w:rsidRPr="001C1F73">
        <w:rPr>
          <w:rFonts w:ascii="宋体" w:hAnsi="宋体" w:hint="eastAsia"/>
          <w:color w:val="000000"/>
          <w:sz w:val="24"/>
        </w:rPr>
        <w:t>:</w:t>
      </w:r>
      <w:r w:rsidR="00554DE5">
        <w:rPr>
          <w:rFonts w:ascii="宋体" w:hAnsi="宋体" w:hint="eastAsia"/>
          <w:color w:val="000000"/>
          <w:sz w:val="24"/>
        </w:rPr>
        <w:t>0</w:t>
      </w:r>
      <w:r w:rsidRPr="001C1F73">
        <w:rPr>
          <w:rFonts w:ascii="宋体" w:hAnsi="宋体" w:hint="eastAsia"/>
          <w:color w:val="000000"/>
          <w:sz w:val="24"/>
        </w:rPr>
        <w:t>0整</w:t>
      </w:r>
    </w:p>
    <w:p w:rsidR="002A00D9" w:rsidRPr="001C1F73" w:rsidRDefault="002B27B3">
      <w:pPr>
        <w:spacing w:line="480" w:lineRule="auto"/>
        <w:ind w:firstLineChars="245" w:firstLine="588"/>
        <w:rPr>
          <w:rFonts w:ascii="宋体" w:hAnsi="宋体"/>
          <w:color w:val="000000"/>
          <w:sz w:val="24"/>
        </w:rPr>
      </w:pPr>
      <w:r>
        <w:rPr>
          <w:rFonts w:ascii="宋体" w:hAnsi="宋体" w:hint="eastAsia"/>
          <w:color w:val="000000"/>
          <w:sz w:val="24"/>
        </w:rPr>
        <w:t>磋商响应文件提交地点：</w:t>
      </w:r>
      <w:r w:rsidRPr="001C1F73">
        <w:rPr>
          <w:rFonts w:ascii="宋体" w:hAnsi="宋体" w:hint="eastAsia"/>
          <w:color w:val="000000"/>
          <w:sz w:val="24"/>
        </w:rPr>
        <w:t>江苏省泰州海陵区</w:t>
      </w:r>
      <w:proofErr w:type="gramStart"/>
      <w:r w:rsidRPr="001C1F73">
        <w:rPr>
          <w:rFonts w:ascii="宋体" w:hAnsi="宋体" w:hint="eastAsia"/>
          <w:color w:val="000000"/>
          <w:sz w:val="24"/>
        </w:rPr>
        <w:t>江洲</w:t>
      </w:r>
      <w:proofErr w:type="gramEnd"/>
      <w:r w:rsidRPr="001C1F73">
        <w:rPr>
          <w:rFonts w:ascii="宋体" w:hAnsi="宋体" w:hint="eastAsia"/>
          <w:color w:val="000000"/>
          <w:sz w:val="24"/>
        </w:rPr>
        <w:t>北路298号江苏省泰州</w:t>
      </w:r>
      <w:r w:rsidR="00554DE5">
        <w:rPr>
          <w:rFonts w:ascii="宋体" w:hAnsi="宋体" w:hint="eastAsia"/>
          <w:color w:val="000000"/>
          <w:sz w:val="24"/>
        </w:rPr>
        <w:t>市</w:t>
      </w:r>
      <w:r w:rsidRPr="001C1F73">
        <w:rPr>
          <w:rFonts w:ascii="宋体" w:hAnsi="宋体" w:hint="eastAsia"/>
          <w:color w:val="000000"/>
          <w:sz w:val="24"/>
        </w:rPr>
        <w:t>田家</w:t>
      </w:r>
      <w:proofErr w:type="gramStart"/>
      <w:r w:rsidRPr="001C1F73">
        <w:rPr>
          <w:rFonts w:ascii="宋体" w:hAnsi="宋体" w:hint="eastAsia"/>
          <w:color w:val="000000"/>
          <w:sz w:val="24"/>
        </w:rPr>
        <w:t>炳</w:t>
      </w:r>
      <w:proofErr w:type="gramEnd"/>
      <w:r w:rsidRPr="001C1F73">
        <w:rPr>
          <w:rFonts w:ascii="宋体" w:hAnsi="宋体" w:hint="eastAsia"/>
          <w:color w:val="000000"/>
          <w:sz w:val="24"/>
        </w:rPr>
        <w:t>实验中学</w:t>
      </w:r>
    </w:p>
    <w:p w:rsidR="002A00D9" w:rsidRPr="001C1F73" w:rsidRDefault="002B27B3">
      <w:pPr>
        <w:tabs>
          <w:tab w:val="left" w:pos="900"/>
        </w:tabs>
        <w:spacing w:line="480" w:lineRule="auto"/>
        <w:ind w:firstLineChars="245" w:firstLine="588"/>
        <w:rPr>
          <w:rFonts w:ascii="宋体" w:hAnsi="宋体"/>
          <w:color w:val="000000"/>
          <w:sz w:val="24"/>
        </w:rPr>
      </w:pPr>
      <w:r w:rsidRPr="001C1F73">
        <w:rPr>
          <w:rFonts w:ascii="宋体" w:hAnsi="宋体" w:hint="eastAsia"/>
          <w:color w:val="000000"/>
          <w:sz w:val="24"/>
        </w:rPr>
        <w:t>五、本次磋商采购联系事项</w:t>
      </w:r>
    </w:p>
    <w:p w:rsidR="002A00D9" w:rsidRPr="001C1F73" w:rsidRDefault="002B27B3">
      <w:pPr>
        <w:spacing w:line="480" w:lineRule="auto"/>
        <w:ind w:firstLineChars="200" w:firstLine="480"/>
        <w:rPr>
          <w:rFonts w:ascii="宋体" w:hAnsi="宋体"/>
          <w:color w:val="000000"/>
          <w:sz w:val="24"/>
        </w:rPr>
      </w:pPr>
      <w:r>
        <w:rPr>
          <w:rFonts w:ascii="宋体" w:hAnsi="宋体" w:hint="eastAsia"/>
          <w:color w:val="000000"/>
          <w:sz w:val="24"/>
        </w:rPr>
        <w:t xml:space="preserve">联系地址: </w:t>
      </w:r>
      <w:r w:rsidRPr="001C1F73">
        <w:rPr>
          <w:rFonts w:ascii="宋体" w:hAnsi="宋体" w:hint="eastAsia"/>
          <w:color w:val="000000"/>
          <w:sz w:val="24"/>
        </w:rPr>
        <w:t>江苏省泰州海陵区</w:t>
      </w:r>
      <w:proofErr w:type="gramStart"/>
      <w:r w:rsidRPr="001C1F73">
        <w:rPr>
          <w:rFonts w:ascii="宋体" w:hAnsi="宋体" w:hint="eastAsia"/>
          <w:color w:val="000000"/>
          <w:sz w:val="24"/>
        </w:rPr>
        <w:t>江洲</w:t>
      </w:r>
      <w:proofErr w:type="gramEnd"/>
      <w:r w:rsidRPr="001C1F73">
        <w:rPr>
          <w:rFonts w:ascii="宋体" w:hAnsi="宋体" w:hint="eastAsia"/>
          <w:color w:val="000000"/>
          <w:sz w:val="24"/>
        </w:rPr>
        <w:t>北路298号</w:t>
      </w:r>
    </w:p>
    <w:p w:rsidR="002A00D9" w:rsidRPr="001C1F73" w:rsidRDefault="002B27B3">
      <w:pPr>
        <w:spacing w:line="480" w:lineRule="auto"/>
        <w:ind w:firstLineChars="245" w:firstLine="588"/>
        <w:rPr>
          <w:rFonts w:ascii="宋体" w:hAnsi="宋体"/>
          <w:color w:val="000000"/>
          <w:sz w:val="24"/>
        </w:rPr>
      </w:pPr>
      <w:r w:rsidRPr="001C1F73">
        <w:rPr>
          <w:rFonts w:ascii="宋体" w:hAnsi="宋体" w:hint="eastAsia"/>
          <w:color w:val="000000"/>
          <w:sz w:val="24"/>
        </w:rPr>
        <w:t>采购人联系人：熊主任</w:t>
      </w:r>
      <w:r w:rsidRPr="001C1F73">
        <w:rPr>
          <w:rFonts w:ascii="宋体" w:hAnsi="宋体"/>
          <w:color w:val="000000"/>
          <w:sz w:val="24"/>
        </w:rPr>
        <w:t>，</w:t>
      </w:r>
      <w:r w:rsidRPr="001C1F73">
        <w:rPr>
          <w:rFonts w:ascii="宋体" w:hAnsi="宋体" w:hint="eastAsia"/>
          <w:color w:val="000000"/>
          <w:sz w:val="24"/>
        </w:rPr>
        <w:t xml:space="preserve">电话：13515150988  </w:t>
      </w:r>
    </w:p>
    <w:p w:rsidR="002A00D9" w:rsidRPr="001C1F73" w:rsidRDefault="002B27B3">
      <w:pPr>
        <w:adjustRightInd w:val="0"/>
        <w:snapToGrid w:val="0"/>
        <w:spacing w:line="480" w:lineRule="auto"/>
        <w:ind w:firstLineChars="200" w:firstLine="480"/>
        <w:rPr>
          <w:rFonts w:ascii="宋体" w:hAnsi="宋体"/>
          <w:color w:val="000000"/>
          <w:sz w:val="24"/>
        </w:rPr>
      </w:pPr>
      <w:r w:rsidRPr="001C1F73">
        <w:rPr>
          <w:rFonts w:ascii="宋体" w:hAnsi="宋体" w:hint="eastAsia"/>
          <w:color w:val="000000"/>
          <w:sz w:val="24"/>
        </w:rPr>
        <w:t>六、本次磋商响应文件制作份数要求</w:t>
      </w:r>
    </w:p>
    <w:p w:rsidR="002A00D9" w:rsidRDefault="002B27B3">
      <w:pPr>
        <w:adjustRightInd w:val="0"/>
        <w:snapToGrid w:val="0"/>
        <w:spacing w:line="480" w:lineRule="auto"/>
        <w:ind w:firstLineChars="200" w:firstLine="480"/>
        <w:rPr>
          <w:rFonts w:ascii="宋体" w:hAnsi="宋体"/>
          <w:color w:val="000000"/>
          <w:sz w:val="24"/>
        </w:rPr>
      </w:pPr>
      <w:r>
        <w:rPr>
          <w:rFonts w:ascii="宋体" w:hAnsi="宋体" w:hint="eastAsia"/>
          <w:color w:val="000000"/>
          <w:sz w:val="24"/>
        </w:rPr>
        <w:t>正本份数：1份   副本份数：1 份</w:t>
      </w:r>
    </w:p>
    <w:p w:rsidR="002A00D9" w:rsidRPr="001C1F73" w:rsidRDefault="002B27B3" w:rsidP="003B00AD">
      <w:pPr>
        <w:tabs>
          <w:tab w:val="left" w:pos="900"/>
        </w:tabs>
        <w:spacing w:line="480" w:lineRule="auto"/>
        <w:ind w:firstLineChars="199" w:firstLine="478"/>
        <w:rPr>
          <w:rFonts w:ascii="宋体" w:hAnsi="宋体"/>
          <w:color w:val="000000"/>
          <w:sz w:val="24"/>
        </w:rPr>
      </w:pPr>
      <w:r>
        <w:rPr>
          <w:rFonts w:ascii="宋体" w:hAnsi="宋体" w:hint="eastAsia"/>
          <w:color w:val="000000"/>
          <w:sz w:val="24"/>
        </w:rPr>
        <w:t>七、</w:t>
      </w:r>
      <w:r w:rsidRPr="001C1F73">
        <w:rPr>
          <w:rFonts w:ascii="宋体" w:hAnsi="宋体" w:hint="eastAsia"/>
          <w:color w:val="000000"/>
          <w:sz w:val="24"/>
        </w:rPr>
        <w:t>磋商采购文件领取</w:t>
      </w:r>
    </w:p>
    <w:p w:rsidR="002A00D9" w:rsidRDefault="002B27B3">
      <w:pPr>
        <w:spacing w:line="480" w:lineRule="auto"/>
        <w:ind w:firstLineChars="245" w:firstLine="588"/>
        <w:rPr>
          <w:rFonts w:ascii="宋体" w:hAnsi="宋体"/>
          <w:color w:val="000000"/>
          <w:sz w:val="24"/>
        </w:rPr>
      </w:pPr>
      <w:r>
        <w:rPr>
          <w:rFonts w:ascii="宋体" w:hAnsi="宋体" w:hint="eastAsia"/>
          <w:color w:val="000000"/>
          <w:sz w:val="24"/>
        </w:rPr>
        <w:t>本采购文件公告期限为自发布之日起5个工作日。凡有意投标者，请于</w:t>
      </w:r>
      <w:r w:rsidRPr="001C1F73">
        <w:rPr>
          <w:rFonts w:ascii="宋体" w:hAnsi="宋体" w:hint="eastAsia"/>
          <w:color w:val="000000"/>
          <w:sz w:val="24"/>
        </w:rPr>
        <w:t>2022年8月</w:t>
      </w:r>
      <w:r w:rsidR="00554DE5">
        <w:rPr>
          <w:rFonts w:ascii="宋体" w:hAnsi="宋体" w:hint="eastAsia"/>
          <w:color w:val="000000"/>
          <w:sz w:val="24"/>
        </w:rPr>
        <w:t>23</w:t>
      </w:r>
      <w:r w:rsidRPr="001C1F73">
        <w:rPr>
          <w:rFonts w:ascii="宋体" w:hAnsi="宋体" w:hint="eastAsia"/>
          <w:color w:val="000000"/>
          <w:sz w:val="24"/>
        </w:rPr>
        <w:t>日至2022年8月</w:t>
      </w:r>
      <w:r w:rsidR="00554DE5">
        <w:rPr>
          <w:rFonts w:ascii="宋体" w:hAnsi="宋体" w:hint="eastAsia"/>
          <w:color w:val="000000"/>
          <w:sz w:val="24"/>
        </w:rPr>
        <w:t>30</w:t>
      </w:r>
      <w:r w:rsidRPr="001C1F73">
        <w:rPr>
          <w:rFonts w:ascii="宋体" w:hAnsi="宋体" w:hint="eastAsia"/>
          <w:color w:val="000000"/>
          <w:sz w:val="24"/>
        </w:rPr>
        <w:t>日，</w:t>
      </w:r>
      <w:r>
        <w:rPr>
          <w:rFonts w:ascii="宋体" w:hAnsi="宋体" w:hint="eastAsia"/>
          <w:color w:val="000000"/>
          <w:sz w:val="24"/>
        </w:rPr>
        <w:t>至学校网站自行下载招标文件。</w:t>
      </w:r>
      <w:r>
        <w:rPr>
          <w:rFonts w:ascii="宋体" w:hAnsi="宋体"/>
          <w:color w:val="000000"/>
          <w:sz w:val="24"/>
        </w:rPr>
        <w:t>对招标文件的疑问：</w:t>
      </w:r>
      <w:r w:rsidRPr="001C1F73">
        <w:rPr>
          <w:rFonts w:ascii="宋体" w:hAnsi="宋体"/>
          <w:color w:val="000000"/>
          <w:sz w:val="24"/>
        </w:rPr>
        <w:t>应在20</w:t>
      </w:r>
      <w:r w:rsidRPr="001C1F73">
        <w:rPr>
          <w:rFonts w:ascii="宋体" w:hAnsi="宋体" w:hint="eastAsia"/>
          <w:color w:val="000000"/>
          <w:sz w:val="24"/>
        </w:rPr>
        <w:t>22</w:t>
      </w:r>
      <w:r w:rsidRPr="001C1F73">
        <w:rPr>
          <w:rFonts w:ascii="宋体" w:hAnsi="宋体"/>
          <w:color w:val="000000"/>
          <w:sz w:val="24"/>
        </w:rPr>
        <w:t>年</w:t>
      </w:r>
      <w:r w:rsidRPr="001C1F73">
        <w:rPr>
          <w:rFonts w:ascii="宋体" w:hAnsi="宋体" w:hint="eastAsia"/>
          <w:color w:val="000000"/>
          <w:sz w:val="24"/>
        </w:rPr>
        <w:t>8月</w:t>
      </w:r>
      <w:r w:rsidR="00554DE5">
        <w:rPr>
          <w:rFonts w:ascii="宋体" w:hAnsi="宋体" w:hint="eastAsia"/>
          <w:color w:val="000000"/>
          <w:sz w:val="24"/>
        </w:rPr>
        <w:t>26</w:t>
      </w:r>
      <w:r w:rsidRPr="001C1F73">
        <w:rPr>
          <w:rFonts w:ascii="宋体" w:hAnsi="宋体"/>
          <w:color w:val="000000"/>
          <w:sz w:val="24"/>
        </w:rPr>
        <w:t>日17时30分</w:t>
      </w:r>
      <w:r>
        <w:rPr>
          <w:rFonts w:ascii="宋体" w:hAnsi="宋体"/>
          <w:color w:val="000000"/>
          <w:sz w:val="24"/>
        </w:rPr>
        <w:t>（北京时间）前以书面形式通知</w:t>
      </w:r>
      <w:r>
        <w:rPr>
          <w:rFonts w:ascii="宋体" w:hAnsi="宋体" w:hint="eastAsia"/>
          <w:color w:val="000000"/>
          <w:sz w:val="24"/>
        </w:rPr>
        <w:t>采购人</w:t>
      </w:r>
      <w:r>
        <w:rPr>
          <w:rFonts w:ascii="宋体" w:hAnsi="宋体"/>
          <w:color w:val="000000"/>
          <w:sz w:val="24"/>
        </w:rPr>
        <w:t>，逾期恕不受理。</w:t>
      </w:r>
    </w:p>
    <w:p w:rsidR="002A00D9" w:rsidRPr="001C1F73" w:rsidRDefault="002B27B3">
      <w:pPr>
        <w:spacing w:line="480" w:lineRule="auto"/>
        <w:rPr>
          <w:rFonts w:ascii="宋体" w:hAnsi="宋体"/>
          <w:color w:val="000000"/>
          <w:sz w:val="24"/>
        </w:rPr>
      </w:pPr>
      <w:bookmarkStart w:id="3" w:name="_Toc453653980"/>
      <w:bookmarkStart w:id="4" w:name="_Toc455734930"/>
      <w:r w:rsidRPr="001C1F73">
        <w:rPr>
          <w:rFonts w:ascii="宋体" w:hAnsi="宋体" w:hint="eastAsia"/>
          <w:color w:val="000000"/>
          <w:sz w:val="24"/>
        </w:rPr>
        <w:br w:type="page"/>
      </w:r>
    </w:p>
    <w:p w:rsidR="002A00D9" w:rsidRDefault="002B27B3">
      <w:pPr>
        <w:widowControl/>
        <w:spacing w:afterLines="50" w:after="120" w:line="480" w:lineRule="exact"/>
        <w:ind w:right="119"/>
        <w:jc w:val="center"/>
        <w:rPr>
          <w:rFonts w:ascii="宋体" w:hAnsi="宋体" w:cs="宋体"/>
          <w:color w:val="000000"/>
          <w:kern w:val="0"/>
          <w:sz w:val="24"/>
        </w:rPr>
      </w:pPr>
      <w:r>
        <w:rPr>
          <w:rFonts w:ascii="宋体" w:hAnsi="宋体" w:cs="宋体" w:hint="eastAsia"/>
          <w:color w:val="000000"/>
          <w:kern w:val="0"/>
          <w:sz w:val="36"/>
          <w:szCs w:val="36"/>
          <w:lang w:val="zh-CN"/>
        </w:rPr>
        <w:lastRenderedPageBreak/>
        <w:t>投标人须知前附表</w:t>
      </w:r>
      <w:bookmarkEnd w:id="3"/>
      <w:bookmarkEnd w:id="4"/>
    </w:p>
    <w:tbl>
      <w:tblPr>
        <w:tblW w:w="9739" w:type="dxa"/>
        <w:jc w:val="center"/>
        <w:tblLayout w:type="fixed"/>
        <w:tblLook w:val="04A0" w:firstRow="1" w:lastRow="0" w:firstColumn="1" w:lastColumn="0" w:noHBand="0" w:noVBand="1"/>
      </w:tblPr>
      <w:tblGrid>
        <w:gridCol w:w="709"/>
        <w:gridCol w:w="9030"/>
      </w:tblGrid>
      <w:tr w:rsidR="002A00D9">
        <w:trPr>
          <w:trHeight w:val="45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bCs/>
                <w:color w:val="000000"/>
                <w:kern w:val="0"/>
                <w:sz w:val="24"/>
                <w:lang w:val="zh-CN"/>
              </w:rPr>
              <w:t>序号</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bCs/>
                <w:color w:val="000000"/>
                <w:kern w:val="0"/>
                <w:sz w:val="24"/>
                <w:lang w:val="zh-CN"/>
              </w:rPr>
              <w:t>内容</w:t>
            </w:r>
          </w:p>
        </w:tc>
      </w:tr>
      <w:tr w:rsidR="002A00D9">
        <w:trPr>
          <w:trHeight w:val="916"/>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color w:val="000000"/>
                <w:kern w:val="0"/>
                <w:sz w:val="24"/>
                <w:lang w:val="zh-CN"/>
              </w:rPr>
              <w:t>1</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项目名称：江苏省泰州田家</w:t>
            </w:r>
            <w:proofErr w:type="gramStart"/>
            <w:r w:rsidRPr="00533C2D">
              <w:rPr>
                <w:rFonts w:ascii="宋体" w:hAnsi="宋体" w:hint="eastAsia"/>
                <w:sz w:val="24"/>
                <w:shd w:val="clear" w:color="auto" w:fill="FFFFFF"/>
              </w:rPr>
              <w:t>炳</w:t>
            </w:r>
            <w:proofErr w:type="gramEnd"/>
            <w:r w:rsidRPr="00533C2D">
              <w:rPr>
                <w:rFonts w:ascii="宋体" w:hAnsi="宋体" w:hint="eastAsia"/>
                <w:sz w:val="24"/>
                <w:shd w:val="clear" w:color="auto" w:fill="FFFFFF"/>
              </w:rPr>
              <w:t>实验中学多媒体教室服务外包采购项目</w:t>
            </w:r>
          </w:p>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 xml:space="preserve">项目编号： </w:t>
            </w:r>
          </w:p>
        </w:tc>
      </w:tr>
      <w:tr w:rsidR="002A00D9">
        <w:trPr>
          <w:trHeight w:val="665"/>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ind w:right="102"/>
              <w:jc w:val="center"/>
              <w:rPr>
                <w:rFonts w:ascii="宋体" w:hAnsi="宋体" w:cs="宋体"/>
                <w:color w:val="000000"/>
                <w:kern w:val="0"/>
                <w:sz w:val="22"/>
                <w:szCs w:val="22"/>
                <w:lang w:val="zh-CN"/>
              </w:rPr>
            </w:pPr>
            <w:r>
              <w:rPr>
                <w:rFonts w:ascii="宋体" w:hAnsi="宋体" w:cs="宋体" w:hint="eastAsia"/>
                <w:color w:val="000000"/>
                <w:kern w:val="0"/>
                <w:sz w:val="24"/>
              </w:rPr>
              <w:t>2</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文件发放：详见公告</w:t>
            </w:r>
          </w:p>
        </w:tc>
      </w:tr>
      <w:tr w:rsidR="002A00D9">
        <w:trPr>
          <w:trHeight w:val="657"/>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ind w:right="102"/>
              <w:jc w:val="center"/>
              <w:rPr>
                <w:rFonts w:ascii="宋体" w:hAnsi="宋体" w:cs="宋体"/>
                <w:color w:val="000000"/>
                <w:kern w:val="0"/>
                <w:sz w:val="22"/>
                <w:szCs w:val="22"/>
                <w:lang w:val="zh-CN"/>
              </w:rPr>
            </w:pPr>
            <w:r>
              <w:rPr>
                <w:rFonts w:ascii="宋体" w:hAnsi="宋体" w:cs="宋体" w:hint="eastAsia"/>
                <w:color w:val="000000"/>
                <w:kern w:val="0"/>
                <w:sz w:val="24"/>
              </w:rPr>
              <w:t>3</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80" w:lineRule="exact"/>
              <w:rPr>
                <w:rFonts w:ascii="宋体" w:hAnsi="宋体"/>
                <w:sz w:val="24"/>
                <w:shd w:val="clear" w:color="auto" w:fill="FFFFFF"/>
              </w:rPr>
            </w:pPr>
            <w:r w:rsidRPr="00533C2D">
              <w:rPr>
                <w:rFonts w:ascii="宋体" w:hAnsi="宋体" w:hint="eastAsia"/>
                <w:sz w:val="24"/>
                <w:shd w:val="clear" w:color="auto" w:fill="FFFFFF"/>
              </w:rPr>
              <w:t>本项目采购预算：4.8万元整</w:t>
            </w:r>
          </w:p>
        </w:tc>
      </w:tr>
      <w:tr w:rsidR="002A00D9">
        <w:trPr>
          <w:trHeight w:val="1133"/>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4</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djustRightInd w:val="0"/>
              <w:snapToGrid w:val="0"/>
              <w:spacing w:line="360" w:lineRule="exact"/>
              <w:jc w:val="left"/>
              <w:rPr>
                <w:rFonts w:ascii="宋体" w:hAnsi="宋体"/>
                <w:sz w:val="24"/>
                <w:shd w:val="clear" w:color="auto" w:fill="FFFFFF"/>
              </w:rPr>
            </w:pPr>
            <w:r>
              <w:rPr>
                <w:rFonts w:ascii="宋体" w:hAnsi="宋体"/>
                <w:sz w:val="24"/>
                <w:shd w:val="clear" w:color="auto" w:fill="FFFFFF"/>
              </w:rPr>
              <w:t>投标保证金的形式：</w:t>
            </w:r>
            <w:r w:rsidRPr="00533C2D">
              <w:rPr>
                <w:rFonts w:ascii="宋体" w:hAnsi="宋体" w:hint="eastAsia"/>
                <w:sz w:val="24"/>
                <w:shd w:val="clear" w:color="auto" w:fill="FFFFFF"/>
              </w:rPr>
              <w:t>现金</w:t>
            </w:r>
            <w:r>
              <w:rPr>
                <w:rFonts w:ascii="宋体" w:hAnsi="宋体" w:hint="eastAsia"/>
                <w:sz w:val="24"/>
                <w:shd w:val="clear" w:color="auto" w:fill="FFFFFF"/>
              </w:rPr>
              <w:t>；</w:t>
            </w:r>
          </w:p>
          <w:p w:rsidR="002A00D9" w:rsidRDefault="002B27B3">
            <w:pPr>
              <w:adjustRightInd w:val="0"/>
              <w:snapToGrid w:val="0"/>
              <w:spacing w:line="360" w:lineRule="exact"/>
              <w:jc w:val="left"/>
              <w:rPr>
                <w:rFonts w:ascii="宋体" w:hAnsi="宋体"/>
                <w:sz w:val="24"/>
                <w:shd w:val="clear" w:color="auto" w:fill="FFFFFF"/>
              </w:rPr>
            </w:pPr>
            <w:r>
              <w:rPr>
                <w:rFonts w:ascii="宋体" w:hAnsi="宋体"/>
                <w:sz w:val="24"/>
                <w:shd w:val="clear" w:color="auto" w:fill="FFFFFF"/>
              </w:rPr>
              <w:t>投标保证金的金额：</w:t>
            </w:r>
            <w:r w:rsidRPr="00533C2D">
              <w:rPr>
                <w:rFonts w:ascii="宋体" w:hAnsi="宋体" w:hint="eastAsia"/>
                <w:sz w:val="24"/>
                <w:shd w:val="clear" w:color="auto" w:fill="FFFFFF"/>
              </w:rPr>
              <w:t xml:space="preserve"> 贰仟元整（人民币）</w:t>
            </w:r>
          </w:p>
        </w:tc>
      </w:tr>
      <w:tr w:rsidR="002A00D9">
        <w:trPr>
          <w:trHeight w:val="68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5</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投标有效期：开标后六十</w:t>
            </w:r>
            <w:r w:rsidRPr="00533C2D">
              <w:rPr>
                <w:rFonts w:ascii="宋体" w:hAnsi="宋体"/>
                <w:sz w:val="24"/>
                <w:shd w:val="clear" w:color="auto" w:fill="FFFFFF"/>
              </w:rPr>
              <w:t>(</w:t>
            </w:r>
            <w:r w:rsidRPr="00533C2D">
              <w:rPr>
                <w:rFonts w:ascii="宋体" w:hAnsi="宋体" w:hint="eastAsia"/>
                <w:sz w:val="24"/>
                <w:shd w:val="clear" w:color="auto" w:fill="FFFFFF"/>
              </w:rPr>
              <w:t>6</w:t>
            </w:r>
            <w:r w:rsidRPr="00533C2D">
              <w:rPr>
                <w:rFonts w:ascii="宋体" w:hAnsi="宋体"/>
                <w:sz w:val="24"/>
                <w:shd w:val="clear" w:color="auto" w:fill="FFFFFF"/>
              </w:rPr>
              <w:t>0)</w:t>
            </w:r>
            <w:r w:rsidRPr="00533C2D">
              <w:rPr>
                <w:rFonts w:ascii="宋体" w:hAnsi="宋体" w:hint="eastAsia"/>
                <w:sz w:val="24"/>
                <w:shd w:val="clear" w:color="auto" w:fill="FFFFFF"/>
              </w:rPr>
              <w:t>天</w:t>
            </w:r>
          </w:p>
        </w:tc>
      </w:tr>
      <w:tr w:rsidR="002A00D9">
        <w:trPr>
          <w:trHeight w:val="1282"/>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6</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投标文件递交至：泰州</w:t>
            </w:r>
            <w:r w:rsidR="00533C2D">
              <w:rPr>
                <w:rFonts w:ascii="宋体" w:hAnsi="宋体" w:hint="eastAsia"/>
                <w:sz w:val="24"/>
                <w:shd w:val="clear" w:color="auto" w:fill="FFFFFF"/>
              </w:rPr>
              <w:t>市</w:t>
            </w:r>
            <w:r w:rsidRPr="00533C2D">
              <w:rPr>
                <w:rFonts w:ascii="宋体" w:hAnsi="宋体" w:hint="eastAsia"/>
                <w:sz w:val="24"/>
                <w:shd w:val="clear" w:color="auto" w:fill="FFFFFF"/>
              </w:rPr>
              <w:t>海陵区</w:t>
            </w:r>
            <w:proofErr w:type="gramStart"/>
            <w:r w:rsidRPr="00533C2D">
              <w:rPr>
                <w:rFonts w:ascii="宋体" w:hAnsi="宋体" w:hint="eastAsia"/>
                <w:sz w:val="24"/>
                <w:shd w:val="clear" w:color="auto" w:fill="FFFFFF"/>
              </w:rPr>
              <w:t>江洲</w:t>
            </w:r>
            <w:proofErr w:type="gramEnd"/>
            <w:r w:rsidRPr="00533C2D">
              <w:rPr>
                <w:rFonts w:ascii="宋体" w:hAnsi="宋体" w:hint="eastAsia"/>
                <w:sz w:val="24"/>
                <w:shd w:val="clear" w:color="auto" w:fill="FFFFFF"/>
              </w:rPr>
              <w:t>北路298号泰州</w:t>
            </w:r>
            <w:r w:rsidR="00533C2D">
              <w:rPr>
                <w:rFonts w:ascii="宋体" w:hAnsi="宋体" w:hint="eastAsia"/>
                <w:sz w:val="24"/>
                <w:shd w:val="clear" w:color="auto" w:fill="FFFFFF"/>
              </w:rPr>
              <w:t>市</w:t>
            </w:r>
            <w:r w:rsidRPr="00533C2D">
              <w:rPr>
                <w:rFonts w:ascii="宋体" w:hAnsi="宋体" w:hint="eastAsia"/>
                <w:sz w:val="24"/>
                <w:shd w:val="clear" w:color="auto" w:fill="FFFFFF"/>
              </w:rPr>
              <w:t>田家</w:t>
            </w:r>
            <w:proofErr w:type="gramStart"/>
            <w:r w:rsidRPr="00533C2D">
              <w:rPr>
                <w:rFonts w:ascii="宋体" w:hAnsi="宋体" w:hint="eastAsia"/>
                <w:sz w:val="24"/>
                <w:shd w:val="clear" w:color="auto" w:fill="FFFFFF"/>
              </w:rPr>
              <w:t>炳</w:t>
            </w:r>
            <w:proofErr w:type="gramEnd"/>
            <w:r w:rsidRPr="00533C2D">
              <w:rPr>
                <w:rFonts w:ascii="宋体" w:hAnsi="宋体" w:hint="eastAsia"/>
                <w:sz w:val="24"/>
                <w:shd w:val="clear" w:color="auto" w:fill="FFFFFF"/>
              </w:rPr>
              <w:t>实验中学</w:t>
            </w:r>
            <w:r w:rsidR="00533C2D">
              <w:rPr>
                <w:rFonts w:ascii="宋体" w:hAnsi="宋体" w:hint="eastAsia"/>
                <w:sz w:val="24"/>
                <w:shd w:val="clear" w:color="auto" w:fill="FFFFFF"/>
              </w:rPr>
              <w:t>四楼会议室</w:t>
            </w:r>
          </w:p>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投标开始时间：2022年8月</w:t>
            </w:r>
            <w:r w:rsidR="00533C2D" w:rsidRPr="00533C2D">
              <w:rPr>
                <w:rFonts w:ascii="宋体" w:hAnsi="宋体" w:hint="eastAsia"/>
                <w:sz w:val="24"/>
                <w:shd w:val="clear" w:color="auto" w:fill="FFFFFF"/>
              </w:rPr>
              <w:t>3</w:t>
            </w:r>
            <w:r w:rsidR="009E7260">
              <w:rPr>
                <w:rFonts w:ascii="宋体" w:hAnsi="宋体" w:hint="eastAsia"/>
                <w:sz w:val="24"/>
                <w:shd w:val="clear" w:color="auto" w:fill="FFFFFF"/>
              </w:rPr>
              <w:t>1</w:t>
            </w:r>
            <w:r w:rsidRPr="00533C2D">
              <w:rPr>
                <w:rFonts w:ascii="宋体" w:hAnsi="宋体" w:hint="eastAsia"/>
                <w:sz w:val="24"/>
                <w:shd w:val="clear" w:color="auto" w:fill="FFFFFF"/>
              </w:rPr>
              <w:t>日下午14:</w:t>
            </w:r>
            <w:r w:rsidR="00533C2D" w:rsidRPr="00533C2D">
              <w:rPr>
                <w:rFonts w:ascii="宋体" w:hAnsi="宋体" w:hint="eastAsia"/>
                <w:sz w:val="24"/>
                <w:shd w:val="clear" w:color="auto" w:fill="FFFFFF"/>
              </w:rPr>
              <w:t>3</w:t>
            </w:r>
            <w:r w:rsidRPr="00533C2D">
              <w:rPr>
                <w:rFonts w:ascii="宋体" w:hAnsi="宋体" w:hint="eastAsia"/>
                <w:sz w:val="24"/>
                <w:shd w:val="clear" w:color="auto" w:fill="FFFFFF"/>
              </w:rPr>
              <w:t>0整</w:t>
            </w:r>
          </w:p>
          <w:p w:rsidR="002A00D9" w:rsidRPr="00533C2D" w:rsidRDefault="002B27B3" w:rsidP="009E7260">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投标截止时间：2022年8月</w:t>
            </w:r>
            <w:r w:rsidR="00533C2D" w:rsidRPr="00533C2D">
              <w:rPr>
                <w:rFonts w:ascii="宋体" w:hAnsi="宋体" w:hint="eastAsia"/>
                <w:sz w:val="24"/>
                <w:shd w:val="clear" w:color="auto" w:fill="FFFFFF"/>
              </w:rPr>
              <w:t>3</w:t>
            </w:r>
            <w:r w:rsidR="009E7260">
              <w:rPr>
                <w:rFonts w:ascii="宋体" w:hAnsi="宋体" w:hint="eastAsia"/>
                <w:sz w:val="24"/>
                <w:shd w:val="clear" w:color="auto" w:fill="FFFFFF"/>
              </w:rPr>
              <w:t>1</w:t>
            </w:r>
            <w:r w:rsidRPr="00533C2D">
              <w:rPr>
                <w:rFonts w:ascii="宋体" w:hAnsi="宋体" w:hint="eastAsia"/>
                <w:sz w:val="24"/>
                <w:shd w:val="clear" w:color="auto" w:fill="FFFFFF"/>
              </w:rPr>
              <w:t>日下午1</w:t>
            </w:r>
            <w:r w:rsidR="00533C2D" w:rsidRPr="00533C2D">
              <w:rPr>
                <w:rFonts w:ascii="宋体" w:hAnsi="宋体" w:hint="eastAsia"/>
                <w:sz w:val="24"/>
                <w:shd w:val="clear" w:color="auto" w:fill="FFFFFF"/>
              </w:rPr>
              <w:t>5</w:t>
            </w:r>
            <w:r w:rsidRPr="00533C2D">
              <w:rPr>
                <w:rFonts w:ascii="宋体" w:hAnsi="宋体" w:hint="eastAsia"/>
                <w:sz w:val="24"/>
                <w:shd w:val="clear" w:color="auto" w:fill="FFFFFF"/>
              </w:rPr>
              <w:t>:</w:t>
            </w:r>
            <w:r w:rsidR="00533C2D" w:rsidRPr="00533C2D">
              <w:rPr>
                <w:rFonts w:ascii="宋体" w:hAnsi="宋体" w:hint="eastAsia"/>
                <w:sz w:val="24"/>
                <w:shd w:val="clear" w:color="auto" w:fill="FFFFFF"/>
              </w:rPr>
              <w:t>0</w:t>
            </w:r>
            <w:r w:rsidRPr="00533C2D">
              <w:rPr>
                <w:rFonts w:ascii="宋体" w:hAnsi="宋体" w:hint="eastAsia"/>
                <w:sz w:val="24"/>
                <w:shd w:val="clear" w:color="auto" w:fill="FFFFFF"/>
              </w:rPr>
              <w:t>0整</w:t>
            </w:r>
          </w:p>
        </w:tc>
      </w:tr>
      <w:tr w:rsidR="002A00D9">
        <w:trPr>
          <w:trHeight w:val="75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7</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rPr>
                <w:rFonts w:ascii="宋体" w:hAnsi="宋体"/>
                <w:sz w:val="24"/>
                <w:shd w:val="clear" w:color="auto" w:fill="FFFFFF"/>
              </w:rPr>
            </w:pPr>
            <w:r w:rsidRPr="00533C2D">
              <w:rPr>
                <w:rFonts w:ascii="宋体" w:hAnsi="宋体" w:hint="eastAsia"/>
                <w:sz w:val="24"/>
                <w:shd w:val="clear" w:color="auto" w:fill="FFFFFF"/>
              </w:rPr>
              <w:t>投标文件正本份数：</w:t>
            </w:r>
            <w:r w:rsidRPr="00533C2D">
              <w:rPr>
                <w:rFonts w:ascii="宋体" w:hAnsi="宋体"/>
                <w:sz w:val="24"/>
                <w:shd w:val="clear" w:color="auto" w:fill="FFFFFF"/>
              </w:rPr>
              <w:t>1</w:t>
            </w:r>
            <w:r w:rsidRPr="00533C2D">
              <w:rPr>
                <w:rFonts w:ascii="宋体" w:hAnsi="宋体" w:hint="eastAsia"/>
                <w:sz w:val="24"/>
                <w:shd w:val="clear" w:color="auto" w:fill="FFFFFF"/>
              </w:rPr>
              <w:t>份，副本份数：1份</w:t>
            </w:r>
          </w:p>
        </w:tc>
      </w:tr>
      <w:tr w:rsidR="002A00D9">
        <w:trPr>
          <w:trHeight w:val="964"/>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8</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Pr="00533C2D" w:rsidRDefault="002B27B3">
            <w:pPr>
              <w:autoSpaceDE w:val="0"/>
              <w:autoSpaceDN w:val="0"/>
              <w:adjustRightInd w:val="0"/>
              <w:spacing w:line="360" w:lineRule="exact"/>
              <w:ind w:firstLine="49"/>
              <w:rPr>
                <w:rFonts w:ascii="宋体" w:hAnsi="宋体"/>
                <w:sz w:val="24"/>
                <w:shd w:val="clear" w:color="auto" w:fill="FFFFFF"/>
              </w:rPr>
            </w:pPr>
            <w:r w:rsidRPr="00533C2D">
              <w:rPr>
                <w:rFonts w:ascii="宋体" w:hAnsi="宋体" w:hint="eastAsia"/>
                <w:sz w:val="24"/>
                <w:shd w:val="clear" w:color="auto" w:fill="FFFFFF"/>
              </w:rPr>
              <w:t>开标时间：2022年8月</w:t>
            </w:r>
            <w:r w:rsidR="00533C2D" w:rsidRPr="00533C2D">
              <w:rPr>
                <w:rFonts w:ascii="宋体" w:hAnsi="宋体" w:hint="eastAsia"/>
                <w:sz w:val="24"/>
                <w:shd w:val="clear" w:color="auto" w:fill="FFFFFF"/>
              </w:rPr>
              <w:t>3</w:t>
            </w:r>
            <w:r w:rsidR="009E7260">
              <w:rPr>
                <w:rFonts w:ascii="宋体" w:hAnsi="宋体" w:hint="eastAsia"/>
                <w:sz w:val="24"/>
                <w:shd w:val="clear" w:color="auto" w:fill="FFFFFF"/>
              </w:rPr>
              <w:t>1</w:t>
            </w:r>
            <w:bookmarkStart w:id="5" w:name="_GoBack"/>
            <w:bookmarkEnd w:id="5"/>
            <w:r w:rsidRPr="00533C2D">
              <w:rPr>
                <w:rFonts w:ascii="宋体" w:hAnsi="宋体" w:hint="eastAsia"/>
                <w:sz w:val="24"/>
                <w:shd w:val="clear" w:color="auto" w:fill="FFFFFF"/>
              </w:rPr>
              <w:t>日下午1</w:t>
            </w:r>
            <w:r w:rsidR="00533C2D" w:rsidRPr="00533C2D">
              <w:rPr>
                <w:rFonts w:ascii="宋体" w:hAnsi="宋体" w:hint="eastAsia"/>
                <w:sz w:val="24"/>
                <w:shd w:val="clear" w:color="auto" w:fill="FFFFFF"/>
              </w:rPr>
              <w:t>5</w:t>
            </w:r>
            <w:r w:rsidRPr="00533C2D">
              <w:rPr>
                <w:rFonts w:ascii="宋体" w:hAnsi="宋体" w:hint="eastAsia"/>
                <w:sz w:val="24"/>
                <w:shd w:val="clear" w:color="auto" w:fill="FFFFFF"/>
              </w:rPr>
              <w:t>:</w:t>
            </w:r>
            <w:r w:rsidR="00533C2D" w:rsidRPr="00533C2D">
              <w:rPr>
                <w:rFonts w:ascii="宋体" w:hAnsi="宋体" w:hint="eastAsia"/>
                <w:sz w:val="24"/>
                <w:shd w:val="clear" w:color="auto" w:fill="FFFFFF"/>
              </w:rPr>
              <w:t>0</w:t>
            </w:r>
            <w:r w:rsidRPr="00533C2D">
              <w:rPr>
                <w:rFonts w:ascii="宋体" w:hAnsi="宋体" w:hint="eastAsia"/>
                <w:sz w:val="24"/>
                <w:shd w:val="clear" w:color="auto" w:fill="FFFFFF"/>
              </w:rPr>
              <w:t>0整</w:t>
            </w:r>
          </w:p>
          <w:p w:rsidR="002A00D9" w:rsidRPr="00533C2D" w:rsidRDefault="002B27B3">
            <w:pPr>
              <w:autoSpaceDE w:val="0"/>
              <w:autoSpaceDN w:val="0"/>
              <w:adjustRightInd w:val="0"/>
              <w:spacing w:line="360" w:lineRule="exact"/>
              <w:ind w:firstLine="49"/>
              <w:rPr>
                <w:rFonts w:ascii="宋体" w:hAnsi="宋体"/>
                <w:sz w:val="24"/>
                <w:shd w:val="clear" w:color="auto" w:fill="FFFFFF"/>
              </w:rPr>
            </w:pPr>
            <w:r w:rsidRPr="00533C2D">
              <w:rPr>
                <w:rFonts w:ascii="宋体" w:hAnsi="宋体" w:hint="eastAsia"/>
                <w:sz w:val="24"/>
                <w:shd w:val="clear" w:color="auto" w:fill="FFFFFF"/>
              </w:rPr>
              <w:t>开标地点：江苏省泰州</w:t>
            </w:r>
            <w:r w:rsidR="00533C2D">
              <w:rPr>
                <w:rFonts w:ascii="宋体" w:hAnsi="宋体" w:hint="eastAsia"/>
                <w:sz w:val="24"/>
                <w:shd w:val="clear" w:color="auto" w:fill="FFFFFF"/>
              </w:rPr>
              <w:t>市</w:t>
            </w:r>
            <w:r w:rsidRPr="00533C2D">
              <w:rPr>
                <w:rFonts w:ascii="宋体" w:hAnsi="宋体" w:hint="eastAsia"/>
                <w:sz w:val="24"/>
                <w:shd w:val="clear" w:color="auto" w:fill="FFFFFF"/>
              </w:rPr>
              <w:t>田家</w:t>
            </w:r>
            <w:proofErr w:type="gramStart"/>
            <w:r w:rsidRPr="00533C2D">
              <w:rPr>
                <w:rFonts w:ascii="宋体" w:hAnsi="宋体" w:hint="eastAsia"/>
                <w:sz w:val="24"/>
                <w:shd w:val="clear" w:color="auto" w:fill="FFFFFF"/>
              </w:rPr>
              <w:t>炳</w:t>
            </w:r>
            <w:proofErr w:type="gramEnd"/>
            <w:r w:rsidRPr="00533C2D">
              <w:rPr>
                <w:rFonts w:ascii="宋体" w:hAnsi="宋体" w:hint="eastAsia"/>
                <w:sz w:val="24"/>
                <w:shd w:val="clear" w:color="auto" w:fill="FFFFFF"/>
              </w:rPr>
              <w:t>实验中学</w:t>
            </w:r>
            <w:r w:rsidR="00533C2D">
              <w:rPr>
                <w:rFonts w:ascii="宋体" w:hAnsi="宋体" w:hint="eastAsia"/>
                <w:sz w:val="24"/>
                <w:shd w:val="clear" w:color="auto" w:fill="FFFFFF"/>
              </w:rPr>
              <w:t>四楼会议室</w:t>
            </w:r>
          </w:p>
        </w:tc>
      </w:tr>
      <w:tr w:rsidR="002A00D9">
        <w:trPr>
          <w:trHeight w:val="877"/>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2"/>
                <w:szCs w:val="22"/>
                <w:lang w:val="zh-CN"/>
              </w:rPr>
            </w:pPr>
            <w:r>
              <w:rPr>
                <w:rFonts w:ascii="宋体" w:hAnsi="宋体" w:cs="宋体" w:hint="eastAsia"/>
                <w:color w:val="000000"/>
                <w:kern w:val="0"/>
                <w:sz w:val="24"/>
              </w:rPr>
              <w:t>9</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color w:val="000000"/>
                <w:kern w:val="0"/>
                <w:sz w:val="24"/>
                <w:lang w:val="zh-CN"/>
              </w:rPr>
            </w:pPr>
            <w:r>
              <w:rPr>
                <w:rFonts w:ascii="宋体" w:hAnsi="宋体" w:cs="宋体" w:hint="eastAsia"/>
                <w:color w:val="000000"/>
                <w:kern w:val="0"/>
                <w:sz w:val="24"/>
                <w:lang w:val="zh-CN"/>
              </w:rPr>
              <w:t>签订合同地点：由采购人指定</w:t>
            </w:r>
          </w:p>
        </w:tc>
      </w:tr>
      <w:tr w:rsidR="002A00D9">
        <w:trPr>
          <w:trHeight w:val="838"/>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4"/>
              </w:rPr>
            </w:pPr>
            <w:r>
              <w:rPr>
                <w:rFonts w:ascii="宋体" w:hAnsi="宋体" w:cs="宋体" w:hint="eastAsia"/>
                <w:color w:val="000000"/>
                <w:kern w:val="0"/>
                <w:sz w:val="24"/>
              </w:rPr>
              <w:t>10</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color w:val="000000"/>
                <w:kern w:val="0"/>
                <w:sz w:val="24"/>
                <w:lang w:val="zh-CN"/>
              </w:rPr>
            </w:pPr>
            <w:r>
              <w:rPr>
                <w:rFonts w:ascii="宋体" w:hAnsi="宋体" w:cs="宋体" w:hint="eastAsia"/>
                <w:color w:val="000000"/>
                <w:kern w:val="0"/>
                <w:sz w:val="24"/>
                <w:lang w:val="zh-CN"/>
              </w:rPr>
              <w:t>交货地点：由采购人指定</w:t>
            </w:r>
          </w:p>
        </w:tc>
      </w:tr>
      <w:tr w:rsidR="002A00D9">
        <w:trPr>
          <w:trHeight w:val="913"/>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400" w:lineRule="atLeast"/>
              <w:jc w:val="center"/>
              <w:rPr>
                <w:rFonts w:ascii="宋体" w:hAnsi="宋体" w:cs="宋体"/>
                <w:color w:val="000000"/>
                <w:kern w:val="0"/>
                <w:sz w:val="24"/>
              </w:rPr>
            </w:pPr>
            <w:r>
              <w:rPr>
                <w:rFonts w:ascii="宋体" w:hAnsi="宋体" w:cs="宋体" w:hint="eastAsia"/>
                <w:color w:val="000000"/>
                <w:kern w:val="0"/>
                <w:sz w:val="24"/>
              </w:rPr>
              <w:t>11</w:t>
            </w:r>
          </w:p>
        </w:tc>
        <w:tc>
          <w:tcPr>
            <w:tcW w:w="903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exact"/>
              <w:rPr>
                <w:rFonts w:ascii="宋体" w:hAnsi="宋体" w:cs="宋体"/>
                <w:kern w:val="0"/>
                <w:sz w:val="24"/>
              </w:rPr>
            </w:pPr>
            <w:r>
              <w:rPr>
                <w:rFonts w:ascii="宋体" w:hAnsi="宋体" w:hint="eastAsia"/>
                <w:sz w:val="24"/>
              </w:rPr>
              <w:t>服务期限：合同签订之日起壹年</w:t>
            </w:r>
          </w:p>
        </w:tc>
      </w:tr>
      <w:tr w:rsidR="002A00D9">
        <w:trPr>
          <w:trHeight w:val="1005"/>
          <w:jc w:val="center"/>
        </w:trPr>
        <w:tc>
          <w:tcPr>
            <w:tcW w:w="70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A00D9" w:rsidRDefault="002B27B3">
            <w:pPr>
              <w:autoSpaceDE w:val="0"/>
              <w:autoSpaceDN w:val="0"/>
              <w:adjustRightInd w:val="0"/>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12</w:t>
            </w:r>
          </w:p>
        </w:tc>
        <w:tc>
          <w:tcPr>
            <w:tcW w:w="90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2A00D9" w:rsidRDefault="002B27B3">
            <w:pPr>
              <w:autoSpaceDE w:val="0"/>
              <w:autoSpaceDN w:val="0"/>
              <w:adjustRightInd w:val="0"/>
              <w:spacing w:line="360" w:lineRule="exact"/>
              <w:rPr>
                <w:rFonts w:ascii="宋体" w:hAnsi="宋体" w:cs="宋体"/>
                <w:color w:val="FF0000"/>
                <w:kern w:val="0"/>
                <w:sz w:val="24"/>
              </w:rPr>
            </w:pPr>
            <w:r>
              <w:rPr>
                <w:rFonts w:ascii="宋体" w:hAnsi="宋体" w:cs="宋体" w:hint="eastAsia"/>
                <w:kern w:val="0"/>
                <w:sz w:val="24"/>
              </w:rPr>
              <w:t>付款方式： 每半年结算一次（结算时开据正规发票）。</w:t>
            </w:r>
          </w:p>
        </w:tc>
      </w:tr>
    </w:tbl>
    <w:p w:rsidR="002A00D9" w:rsidRDefault="002A00D9">
      <w:pPr>
        <w:widowControl/>
        <w:spacing w:line="320" w:lineRule="exact"/>
        <w:ind w:right="120"/>
        <w:jc w:val="right"/>
        <w:rPr>
          <w:rFonts w:ascii="宋体" w:hAnsi="宋体" w:cs="宋体"/>
          <w:color w:val="000000"/>
          <w:kern w:val="0"/>
          <w:sz w:val="24"/>
        </w:rPr>
      </w:pPr>
    </w:p>
    <w:p w:rsidR="002A00D9" w:rsidRDefault="002B27B3">
      <w:pPr>
        <w:spacing w:afterLines="50" w:after="120" w:line="320" w:lineRule="exact"/>
        <w:jc w:val="center"/>
        <w:rPr>
          <w:rFonts w:ascii="宋体" w:hAnsi="宋体" w:cs="Arial"/>
          <w:b/>
          <w:bCs/>
          <w:color w:val="000000"/>
          <w:sz w:val="32"/>
          <w:szCs w:val="32"/>
        </w:rPr>
      </w:pPr>
      <w:r>
        <w:rPr>
          <w:rFonts w:ascii="宋体" w:hAnsi="宋体"/>
          <w:bCs/>
          <w:color w:val="000000"/>
          <w:sz w:val="24"/>
        </w:rPr>
        <w:br w:type="page"/>
      </w:r>
      <w:r>
        <w:rPr>
          <w:rFonts w:ascii="宋体" w:hAnsi="宋体" w:cs="Arial" w:hint="eastAsia"/>
          <w:b/>
          <w:bCs/>
          <w:color w:val="000000"/>
          <w:sz w:val="32"/>
          <w:szCs w:val="32"/>
        </w:rPr>
        <w:lastRenderedPageBreak/>
        <w:t>第二章  参加磋商供应商须知</w:t>
      </w:r>
    </w:p>
    <w:p w:rsidR="002A00D9" w:rsidRDefault="002B27B3">
      <w:pPr>
        <w:spacing w:line="400" w:lineRule="exact"/>
        <w:jc w:val="center"/>
        <w:rPr>
          <w:rFonts w:ascii="宋体" w:hAnsi="宋体"/>
          <w:bCs/>
          <w:color w:val="000000"/>
          <w:sz w:val="24"/>
        </w:rPr>
      </w:pPr>
      <w:r>
        <w:rPr>
          <w:rFonts w:ascii="宋体" w:hAnsi="宋体" w:hint="eastAsia"/>
          <w:bCs/>
          <w:color w:val="000000"/>
          <w:sz w:val="24"/>
        </w:rPr>
        <w:t>（参加竞争性磋商的供应</w:t>
      </w:r>
      <w:proofErr w:type="gramStart"/>
      <w:r>
        <w:rPr>
          <w:rFonts w:ascii="宋体" w:hAnsi="宋体" w:hint="eastAsia"/>
          <w:bCs/>
          <w:color w:val="000000"/>
          <w:sz w:val="24"/>
        </w:rPr>
        <w:t>商以下</w:t>
      </w:r>
      <w:proofErr w:type="gramEnd"/>
      <w:r>
        <w:rPr>
          <w:rFonts w:ascii="宋体" w:hAnsi="宋体" w:hint="eastAsia"/>
          <w:bCs/>
          <w:color w:val="000000"/>
          <w:sz w:val="24"/>
        </w:rPr>
        <w:t>简称“磋商供应商”）</w:t>
      </w:r>
    </w:p>
    <w:bookmarkEnd w:id="0"/>
    <w:bookmarkEnd w:id="1"/>
    <w:bookmarkEnd w:id="2"/>
    <w:p w:rsidR="002A00D9" w:rsidRDefault="002B27B3">
      <w:pPr>
        <w:tabs>
          <w:tab w:val="left" w:pos="900"/>
        </w:tabs>
        <w:spacing w:line="440" w:lineRule="exact"/>
        <w:ind w:firstLineChars="243" w:firstLine="583"/>
        <w:rPr>
          <w:rFonts w:ascii="宋体" w:hAnsi="宋体"/>
          <w:color w:val="000000"/>
          <w:sz w:val="24"/>
        </w:rPr>
      </w:pPr>
      <w:r>
        <w:rPr>
          <w:rFonts w:ascii="宋体" w:hAnsi="宋体" w:hint="eastAsia"/>
          <w:color w:val="000000"/>
          <w:sz w:val="24"/>
        </w:rPr>
        <w:t>一、总则</w:t>
      </w:r>
    </w:p>
    <w:p w:rsidR="002A00D9" w:rsidRDefault="002B27B3">
      <w:pPr>
        <w:tabs>
          <w:tab w:val="left" w:pos="900"/>
        </w:tabs>
        <w:spacing w:line="480" w:lineRule="exact"/>
        <w:ind w:firstLineChars="250" w:firstLine="600"/>
        <w:rPr>
          <w:rFonts w:ascii="宋体" w:hAnsi="宋体"/>
          <w:color w:val="000000"/>
          <w:sz w:val="24"/>
        </w:rPr>
      </w:pPr>
      <w:r>
        <w:rPr>
          <w:rFonts w:ascii="宋体" w:hAnsi="宋体" w:hint="eastAsia"/>
          <w:color w:val="000000"/>
          <w:sz w:val="24"/>
        </w:rPr>
        <w:t>1、适用范围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本磋商文件仅适用于</w:t>
      </w:r>
      <w:r>
        <w:rPr>
          <w:rFonts w:ascii="宋体" w:hAnsi="宋体" w:hint="eastAsia"/>
          <w:sz w:val="24"/>
        </w:rPr>
        <w:t>江苏省泰州</w:t>
      </w:r>
      <w:r w:rsidR="00533C2D">
        <w:rPr>
          <w:rFonts w:ascii="宋体" w:hAnsi="宋体" w:hint="eastAsia"/>
          <w:sz w:val="24"/>
        </w:rPr>
        <w:t>市</w:t>
      </w:r>
      <w:r>
        <w:rPr>
          <w:rFonts w:ascii="宋体" w:hAnsi="宋体" w:hint="eastAsia"/>
          <w:sz w:val="24"/>
        </w:rPr>
        <w:t>田家炳实验中学多媒体教室服务外包采购项目</w:t>
      </w:r>
      <w:r>
        <w:rPr>
          <w:rFonts w:ascii="宋体" w:hAnsi="宋体" w:hint="eastAsia"/>
          <w:color w:val="000000"/>
          <w:sz w:val="24"/>
        </w:rPr>
        <w:t>。</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2、项目采购方式</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本次采购采取竞争性磋商的方式。</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3、合格的磋商供应商</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3.1满足本磋商文件“竞争性磋商采购邀请”中</w:t>
      </w:r>
      <w:proofErr w:type="gramStart"/>
      <w:r>
        <w:rPr>
          <w:rFonts w:ascii="宋体" w:hAnsi="宋体" w:hint="eastAsia"/>
          <w:color w:val="000000"/>
          <w:sz w:val="24"/>
        </w:rPr>
        <w:t>合格磋商</w:t>
      </w:r>
      <w:proofErr w:type="gramEnd"/>
      <w:r>
        <w:rPr>
          <w:rFonts w:ascii="宋体" w:hAnsi="宋体" w:hint="eastAsia"/>
          <w:color w:val="000000"/>
          <w:sz w:val="24"/>
        </w:rPr>
        <w:t>供应商资格要求的规定。</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3.2 满足本磋商文件实质性要求和条件的规定。</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4、参加磋商费用</w:t>
      </w:r>
    </w:p>
    <w:p w:rsidR="002A00D9" w:rsidRDefault="002B27B3" w:rsidP="003B00AD">
      <w:pPr>
        <w:tabs>
          <w:tab w:val="left" w:pos="900"/>
        </w:tabs>
        <w:spacing w:line="480" w:lineRule="exact"/>
        <w:ind w:leftChars="171" w:left="359" w:firstLineChars="99" w:firstLine="238"/>
        <w:rPr>
          <w:rFonts w:ascii="宋体" w:hAnsi="宋体"/>
          <w:color w:val="0000FF"/>
          <w:sz w:val="24"/>
        </w:rPr>
      </w:pPr>
      <w:r>
        <w:rPr>
          <w:rFonts w:ascii="宋体" w:hAnsi="宋体" w:hint="eastAsia"/>
          <w:color w:val="000000"/>
          <w:sz w:val="24"/>
        </w:rPr>
        <w:t>4.1参加磋商供应商应自行承担所有与参加磋商有关的费用。不论最终的成交结果如何，</w:t>
      </w:r>
      <w:r>
        <w:rPr>
          <w:rFonts w:ascii="宋体" w:hAnsi="宋体" w:cs="宋体" w:hint="eastAsia"/>
          <w:color w:val="000000"/>
          <w:kern w:val="0"/>
          <w:sz w:val="24"/>
          <w:lang w:val="zh-CN"/>
        </w:rPr>
        <w:t>采购人（采购人）</w:t>
      </w:r>
      <w:r>
        <w:rPr>
          <w:rFonts w:ascii="宋体" w:hAnsi="宋体" w:hint="eastAsia"/>
          <w:color w:val="000000"/>
          <w:sz w:val="24"/>
        </w:rPr>
        <w:t>在任何情况下均无义务和责任承担这些费用。</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 xml:space="preserve"> 5、磋商文件的约束力</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供应商一旦购买本磋商文件并决定参加磋商，即被认为接受了本磋商文件的规定和约束，并且视为自竞争性磋商公告期限届满之日起已经知道或应当知道自身权益是否受到了损害。</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6、</w:t>
      </w:r>
      <w:bookmarkStart w:id="6" w:name="_Toc20823283"/>
      <w:bookmarkStart w:id="7" w:name="_Toc16938527"/>
      <w:bookmarkStart w:id="8" w:name="_Toc513029211"/>
      <w:bookmarkStart w:id="9" w:name="_Toc462564070"/>
      <w:r>
        <w:rPr>
          <w:rFonts w:ascii="宋体" w:hAnsi="宋体" w:hint="eastAsia"/>
          <w:color w:val="000000"/>
          <w:sz w:val="24"/>
        </w:rPr>
        <w:t>磋商文件的澄清</w:t>
      </w:r>
      <w:bookmarkEnd w:id="6"/>
      <w:bookmarkEnd w:id="7"/>
      <w:bookmarkEnd w:id="8"/>
      <w:bookmarkEnd w:id="9"/>
      <w:r>
        <w:rPr>
          <w:rFonts w:ascii="宋体" w:hAnsi="宋体" w:hint="eastAsia"/>
          <w:color w:val="000000"/>
          <w:sz w:val="24"/>
        </w:rPr>
        <w:t>及修改</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6.1任何要求对磋商文件进行澄清的供应商，均应在法律法规规定的质疑时效内按竞争性磋商采购邀请中的通讯地址，以书面形式通知采购人（以实际收到供应</w:t>
      </w:r>
      <w:proofErr w:type="gramStart"/>
      <w:r>
        <w:rPr>
          <w:rFonts w:ascii="宋体" w:hAnsi="宋体" w:hint="eastAsia"/>
          <w:color w:val="000000"/>
          <w:sz w:val="24"/>
        </w:rPr>
        <w:t>商相关</w:t>
      </w:r>
      <w:proofErr w:type="gramEnd"/>
      <w:r>
        <w:rPr>
          <w:rFonts w:ascii="宋体" w:hAnsi="宋体" w:hint="eastAsia"/>
          <w:color w:val="000000"/>
          <w:sz w:val="24"/>
        </w:rPr>
        <w:t>文件为准）。提交首次响应文件截止之日前，采购人可以对已发出的磋商文件进行必要的澄清或者修改，澄清或者修改的内容作为磋商文件的组成部分。</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6.2采购人可以视采购项目的具体情况，组织供应商进行现场考察或</w:t>
      </w:r>
      <w:proofErr w:type="gramStart"/>
      <w:r>
        <w:rPr>
          <w:rFonts w:ascii="宋体" w:hAnsi="宋体" w:hint="eastAsia"/>
          <w:color w:val="000000"/>
          <w:sz w:val="24"/>
        </w:rPr>
        <w:t>召开磋商</w:t>
      </w:r>
      <w:proofErr w:type="gramEnd"/>
      <w:r>
        <w:rPr>
          <w:rFonts w:ascii="宋体" w:hAnsi="宋体" w:hint="eastAsia"/>
          <w:color w:val="000000"/>
          <w:sz w:val="24"/>
        </w:rPr>
        <w:t>前答疑会，但不单独或分别组织只有一个供应商参加的现场考察和答疑会。</w:t>
      </w:r>
    </w:p>
    <w:p w:rsidR="002A00D9" w:rsidRDefault="002B27B3" w:rsidP="003B00AD">
      <w:pPr>
        <w:tabs>
          <w:tab w:val="left" w:pos="900"/>
        </w:tabs>
        <w:spacing w:line="480" w:lineRule="exact"/>
        <w:ind w:firstLineChars="199" w:firstLine="478"/>
        <w:rPr>
          <w:rFonts w:ascii="宋体" w:hAnsi="宋体"/>
          <w:color w:val="000000"/>
          <w:sz w:val="24"/>
        </w:rPr>
      </w:pPr>
      <w:bookmarkStart w:id="10" w:name="_Hlt26668969"/>
      <w:bookmarkStart w:id="11" w:name="_Hlt26670345"/>
      <w:bookmarkStart w:id="12" w:name="_Hlt26954828"/>
      <w:bookmarkStart w:id="13" w:name="_Hlt26670348"/>
      <w:bookmarkStart w:id="14" w:name="_Hlt26954830"/>
      <w:bookmarkStart w:id="15" w:name="_Hlt26954832"/>
      <w:bookmarkStart w:id="16" w:name="_Hlt26670354"/>
      <w:bookmarkStart w:id="17" w:name="_Toc513029213"/>
      <w:bookmarkStart w:id="18" w:name="_Toc14577351"/>
      <w:bookmarkStart w:id="19" w:name="_Toc462564072"/>
      <w:bookmarkStart w:id="20" w:name="_Toc61149553"/>
      <w:bookmarkEnd w:id="10"/>
      <w:bookmarkEnd w:id="11"/>
      <w:bookmarkEnd w:id="12"/>
      <w:bookmarkEnd w:id="13"/>
      <w:bookmarkEnd w:id="14"/>
      <w:bookmarkEnd w:id="15"/>
      <w:bookmarkEnd w:id="16"/>
      <w:r>
        <w:rPr>
          <w:rFonts w:ascii="宋体" w:hAnsi="宋体" w:hint="eastAsia"/>
          <w:color w:val="000000"/>
          <w:sz w:val="24"/>
        </w:rPr>
        <w:t xml:space="preserve"> 二、磋商响应文件的编制</w:t>
      </w:r>
      <w:bookmarkEnd w:id="17"/>
      <w:bookmarkEnd w:id="18"/>
      <w:bookmarkEnd w:id="19"/>
      <w:bookmarkEnd w:id="20"/>
      <w:r>
        <w:rPr>
          <w:rFonts w:ascii="宋体" w:hAnsi="宋体" w:hint="eastAsia"/>
          <w:color w:val="000000"/>
          <w:sz w:val="24"/>
        </w:rPr>
        <w:t>及保证金收取</w:t>
      </w:r>
    </w:p>
    <w:p w:rsidR="002A00D9" w:rsidRDefault="002B27B3" w:rsidP="003B00AD">
      <w:pPr>
        <w:tabs>
          <w:tab w:val="left" w:pos="900"/>
        </w:tabs>
        <w:spacing w:line="480" w:lineRule="exact"/>
        <w:ind w:firstLineChars="249" w:firstLine="598"/>
        <w:rPr>
          <w:rFonts w:ascii="宋体" w:hAnsi="宋体"/>
          <w:color w:val="000000"/>
          <w:sz w:val="24"/>
        </w:rPr>
      </w:pPr>
      <w:bookmarkStart w:id="21" w:name="_Toc14577361"/>
      <w:bookmarkStart w:id="22" w:name="_Toc513029223"/>
      <w:bookmarkStart w:id="23" w:name="_Toc61149561"/>
      <w:r>
        <w:rPr>
          <w:rFonts w:ascii="宋体" w:hAnsi="宋体" w:hint="eastAsia"/>
          <w:color w:val="000000"/>
          <w:sz w:val="24"/>
        </w:rPr>
        <w:t>1、磋商响应文件份数和签署</w:t>
      </w:r>
      <w:bookmarkEnd w:id="21"/>
      <w:bookmarkEnd w:id="22"/>
      <w:bookmarkEnd w:id="23"/>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1.1磋商供应商应严格按照竞争性磋商采购邀请要求准备磋商响应文件（以下简称响应文件），每份响应文件须清楚地标明“正本”或“副本”字样。</w:t>
      </w:r>
    </w:p>
    <w:p w:rsidR="002A00D9" w:rsidRDefault="002B27B3">
      <w:pPr>
        <w:snapToGrid w:val="0"/>
        <w:spacing w:line="480" w:lineRule="exact"/>
        <w:ind w:firstLineChars="200" w:firstLine="480"/>
        <w:rPr>
          <w:rFonts w:ascii="宋体" w:hAnsi="宋体"/>
          <w:color w:val="000000"/>
          <w:sz w:val="28"/>
          <w:szCs w:val="28"/>
        </w:rPr>
      </w:pPr>
      <w:r>
        <w:rPr>
          <w:rFonts w:ascii="宋体" w:hAnsi="宋体" w:hint="eastAsia"/>
          <w:color w:val="000000"/>
          <w:sz w:val="24"/>
        </w:rPr>
        <w:t>响应文件的正本和所有的副本均需打印或复印。响应文件正本中，磋商文件规定必须以原件形式提交的文件，供应商应当按要求提交，其他文件可以提供复印件，文字材料需打印或用不褪色墨水书写，响应文件正本须经法定代表人或授权代表签字和加盖磋商供应商公章。本磋商文件</w:t>
      </w:r>
      <w:r>
        <w:rPr>
          <w:rFonts w:ascii="宋体" w:hAnsi="宋体" w:hint="eastAsia"/>
          <w:color w:val="000000"/>
          <w:sz w:val="24"/>
        </w:rPr>
        <w:lastRenderedPageBreak/>
        <w:t>所表述（指定）的公章是指刻有供应商法定名称的印章，不包括投标、合同、财务、税务、发票等形式的业务专用章。供应商的任何违反本条款行为将会直接导致其响应文件有效性的判定或者使其在评审中处于不利地位。</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1.2 除磋商供应商对错处做必要修改外，响应文件不得行间插字、涂改或增删。如有修改错漏处，必须由响应文件签署人签字或盖章。</w:t>
      </w:r>
    </w:p>
    <w:p w:rsidR="002A00D9" w:rsidRDefault="002B27B3" w:rsidP="003B00AD">
      <w:pPr>
        <w:tabs>
          <w:tab w:val="left" w:pos="900"/>
        </w:tabs>
        <w:spacing w:line="480" w:lineRule="exact"/>
        <w:ind w:firstLineChars="249" w:firstLine="598"/>
        <w:rPr>
          <w:rFonts w:ascii="宋体" w:hAnsi="宋体"/>
          <w:color w:val="000000"/>
          <w:sz w:val="24"/>
        </w:rPr>
      </w:pPr>
      <w:bookmarkStart w:id="24" w:name="_Hlt26954834"/>
      <w:bookmarkStart w:id="25" w:name="_Toc462564074"/>
      <w:bookmarkStart w:id="26" w:name="_Toc61149555"/>
      <w:bookmarkStart w:id="27" w:name="_Toc14577353"/>
      <w:bookmarkStart w:id="28" w:name="_Toc513029215"/>
      <w:bookmarkStart w:id="29" w:name="_Toc513029214"/>
      <w:bookmarkStart w:id="30" w:name="_Toc14577352"/>
      <w:bookmarkStart w:id="31" w:name="_Toc61149554"/>
      <w:bookmarkStart w:id="32" w:name="_Toc462564073"/>
      <w:bookmarkEnd w:id="24"/>
      <w:r>
        <w:rPr>
          <w:rFonts w:ascii="宋体" w:hAnsi="宋体" w:hint="eastAsia"/>
          <w:color w:val="000000"/>
          <w:sz w:val="24"/>
        </w:rPr>
        <w:t>2、响应文件</w:t>
      </w:r>
      <w:bookmarkEnd w:id="25"/>
      <w:bookmarkEnd w:id="26"/>
      <w:bookmarkEnd w:id="27"/>
      <w:bookmarkEnd w:id="28"/>
      <w:r>
        <w:rPr>
          <w:rFonts w:ascii="宋体" w:hAnsi="宋体" w:hint="eastAsia"/>
          <w:color w:val="000000"/>
          <w:sz w:val="24"/>
        </w:rPr>
        <w:t>编制要求</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2.1磋商供应商提交的响应文件以及其与采购人及采购人就有关磋商的所有来往函电均应使用简体中文。磋商文件中既有中文也有外文的，以中文意义为准。</w:t>
      </w:r>
    </w:p>
    <w:p w:rsidR="002A00D9" w:rsidRDefault="002B27B3" w:rsidP="003B00AD">
      <w:pPr>
        <w:tabs>
          <w:tab w:val="left" w:pos="900"/>
        </w:tabs>
        <w:spacing w:line="480" w:lineRule="exact"/>
        <w:ind w:leftChars="57" w:left="120" w:firstLineChars="199" w:firstLine="478"/>
        <w:rPr>
          <w:rFonts w:ascii="宋体" w:hAnsi="宋体"/>
          <w:color w:val="000000"/>
          <w:sz w:val="24"/>
        </w:rPr>
      </w:pPr>
      <w:r>
        <w:rPr>
          <w:rFonts w:ascii="宋体" w:hAnsi="宋体" w:hint="eastAsia"/>
          <w:color w:val="000000"/>
          <w:sz w:val="24"/>
        </w:rPr>
        <w:t>2.2 除技术性能另有规定外，响应文件所使用的度量衡单位，均须采用国家法定计量单位。</w:t>
      </w:r>
    </w:p>
    <w:p w:rsidR="002A00D9" w:rsidRDefault="002B27B3">
      <w:pPr>
        <w:tabs>
          <w:tab w:val="left" w:pos="900"/>
        </w:tabs>
        <w:spacing w:line="480" w:lineRule="exact"/>
        <w:ind w:firstLineChars="249" w:firstLine="600"/>
        <w:rPr>
          <w:rFonts w:ascii="宋体" w:hAnsi="宋体"/>
          <w:b/>
          <w:color w:val="000000"/>
          <w:sz w:val="24"/>
        </w:rPr>
      </w:pPr>
      <w:bookmarkStart w:id="33" w:name="_Hlt26954836"/>
      <w:bookmarkStart w:id="34" w:name="_Hlt26670357"/>
      <w:bookmarkStart w:id="35" w:name="_Toc513029219"/>
      <w:bookmarkStart w:id="36" w:name="_Toc14577357"/>
      <w:bookmarkStart w:id="37" w:name="_Toc61149558"/>
      <w:bookmarkStart w:id="38" w:name="_Toc513029217"/>
      <w:bookmarkStart w:id="39" w:name="_Toc14577355"/>
      <w:bookmarkStart w:id="40" w:name="_Toc61149557"/>
      <w:bookmarkEnd w:id="29"/>
      <w:bookmarkEnd w:id="30"/>
      <w:bookmarkEnd w:id="31"/>
      <w:bookmarkEnd w:id="32"/>
      <w:bookmarkEnd w:id="33"/>
      <w:bookmarkEnd w:id="34"/>
      <w:r>
        <w:rPr>
          <w:rFonts w:ascii="宋体" w:hAnsi="宋体" w:hint="eastAsia"/>
          <w:b/>
          <w:color w:val="000000"/>
          <w:sz w:val="24"/>
        </w:rPr>
        <w:t>2.3 响应文件构成</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供应商应认真阅读和理解磋商文件，并按磋商文件的要求编制响应文件；响应文件</w:t>
      </w:r>
      <w:proofErr w:type="gramStart"/>
      <w:r>
        <w:rPr>
          <w:rFonts w:ascii="宋体" w:hAnsi="宋体" w:hint="eastAsia"/>
          <w:color w:val="000000"/>
          <w:sz w:val="24"/>
        </w:rPr>
        <w:t>应对磋商</w:t>
      </w:r>
      <w:proofErr w:type="gramEnd"/>
      <w:r>
        <w:rPr>
          <w:rFonts w:ascii="宋体" w:hAnsi="宋体" w:hint="eastAsia"/>
          <w:color w:val="000000"/>
          <w:sz w:val="24"/>
        </w:rPr>
        <w:t>文件作实质性响应，并保证所提供资料的真实性。磋商供应商编写的响应文件应包括下列部分：</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加★项目若有缺失或无效，将导致该响应文件作无效响应文件评定，且不允许在磋商截止时间后补正。</w:t>
      </w:r>
    </w:p>
    <w:p w:rsidR="002A00D9" w:rsidRDefault="002B27B3">
      <w:pPr>
        <w:tabs>
          <w:tab w:val="left" w:pos="900"/>
        </w:tabs>
        <w:spacing w:line="480" w:lineRule="exact"/>
        <w:ind w:firstLineChars="249" w:firstLine="600"/>
        <w:rPr>
          <w:rFonts w:ascii="宋体" w:hAnsi="宋体"/>
          <w:sz w:val="24"/>
        </w:rPr>
      </w:pPr>
      <w:r>
        <w:rPr>
          <w:rFonts w:ascii="宋体" w:hAnsi="宋体" w:hint="eastAsia"/>
          <w:b/>
          <w:sz w:val="24"/>
        </w:rPr>
        <w:t>2.3.1 资格证明文件</w:t>
      </w:r>
      <w:r>
        <w:rPr>
          <w:rFonts w:ascii="宋体" w:hAnsi="宋体" w:hint="eastAsia"/>
          <w:sz w:val="24"/>
        </w:rPr>
        <w:t>（复印件须加盖磋商供应商公章，否则视同未提供。本采购文件所表述（指定）的公章是指刻有供应商法定名称的印章，不包括合同、财务、税务、发票等形式的业务专用章。）</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（1）★具有独立承担民事责任的能力（提供法人或者其他组织的营业执照，自然人的身份证复印件）；</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（2）★磋商供应</w:t>
      </w:r>
      <w:proofErr w:type="gramStart"/>
      <w:r>
        <w:rPr>
          <w:rFonts w:ascii="宋体" w:hAnsi="宋体" w:hint="eastAsia"/>
          <w:sz w:val="24"/>
        </w:rPr>
        <w:t>商法定</w:t>
      </w:r>
      <w:proofErr w:type="gramEnd"/>
      <w:r>
        <w:rPr>
          <w:rFonts w:ascii="宋体" w:hAnsi="宋体" w:hint="eastAsia"/>
          <w:sz w:val="24"/>
        </w:rPr>
        <w:t>代表人授权委托书（格式见附件，法定代表人亲自参加磋商的除外）；</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（3）★磋商供应</w:t>
      </w:r>
      <w:proofErr w:type="gramStart"/>
      <w:r>
        <w:rPr>
          <w:rFonts w:ascii="宋体" w:hAnsi="宋体" w:hint="eastAsia"/>
          <w:sz w:val="24"/>
        </w:rPr>
        <w:t>商法定</w:t>
      </w:r>
      <w:proofErr w:type="gramEnd"/>
      <w:r>
        <w:rPr>
          <w:rFonts w:ascii="宋体" w:hAnsi="宋体" w:hint="eastAsia"/>
          <w:sz w:val="24"/>
        </w:rPr>
        <w:t>代表人身份证复印件；</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（4）★磋商供应</w:t>
      </w:r>
      <w:proofErr w:type="gramStart"/>
      <w:r>
        <w:rPr>
          <w:rFonts w:ascii="宋体" w:hAnsi="宋体" w:hint="eastAsia"/>
          <w:sz w:val="24"/>
        </w:rPr>
        <w:t>商法定</w:t>
      </w:r>
      <w:proofErr w:type="gramEnd"/>
      <w:r>
        <w:rPr>
          <w:rFonts w:ascii="宋体" w:hAnsi="宋体" w:hint="eastAsia"/>
          <w:sz w:val="24"/>
        </w:rPr>
        <w:t>代表人授权代表身份证复印件（法定代表人亲自参加磋商的除外）；</w:t>
      </w:r>
    </w:p>
    <w:p w:rsidR="002A00D9" w:rsidRDefault="002B27B3" w:rsidP="003B00AD">
      <w:pPr>
        <w:tabs>
          <w:tab w:val="left" w:pos="900"/>
        </w:tabs>
        <w:spacing w:line="480" w:lineRule="exact"/>
        <w:ind w:firstLineChars="249" w:firstLine="598"/>
        <w:rPr>
          <w:rFonts w:ascii="宋体" w:hAnsi="宋体"/>
          <w:sz w:val="24"/>
        </w:rPr>
      </w:pPr>
      <w:r>
        <w:rPr>
          <w:rFonts w:ascii="宋体" w:hAnsi="宋体" w:hint="eastAsia"/>
          <w:sz w:val="24"/>
        </w:rPr>
        <w:t>（5）按照本文件第一章第3条“合格的磋商供应商必须具备的条件及资格”应当提供的证书、承诺、材料，如有；</w:t>
      </w:r>
    </w:p>
    <w:p w:rsidR="002A00D9" w:rsidRDefault="002B27B3">
      <w:pPr>
        <w:tabs>
          <w:tab w:val="left" w:pos="900"/>
        </w:tabs>
        <w:spacing w:line="480" w:lineRule="exact"/>
        <w:ind w:firstLineChars="249" w:firstLine="600"/>
        <w:rPr>
          <w:rFonts w:ascii="宋体" w:hAnsi="宋体"/>
          <w:sz w:val="24"/>
        </w:rPr>
      </w:pPr>
      <w:r>
        <w:rPr>
          <w:rFonts w:ascii="宋体" w:hAnsi="宋体"/>
          <w:b/>
          <w:sz w:val="24"/>
        </w:rPr>
        <w:t>2.3.2</w:t>
      </w:r>
      <w:r>
        <w:rPr>
          <w:rFonts w:ascii="宋体" w:hAnsi="宋体" w:hint="eastAsia"/>
          <w:b/>
          <w:sz w:val="24"/>
        </w:rPr>
        <w:t>商务技术文件</w:t>
      </w:r>
      <w:r>
        <w:rPr>
          <w:rFonts w:ascii="宋体" w:hAnsi="宋体" w:hint="eastAsia"/>
          <w:sz w:val="24"/>
        </w:rPr>
        <w:t>（</w:t>
      </w:r>
      <w:r>
        <w:rPr>
          <w:rFonts w:ascii="宋体" w:hAnsi="宋体" w:hint="eastAsia"/>
          <w:bCs/>
          <w:sz w:val="24"/>
        </w:rPr>
        <w:t>按照本文件第六</w:t>
      </w:r>
      <w:proofErr w:type="gramStart"/>
      <w:r>
        <w:rPr>
          <w:rFonts w:ascii="宋体" w:hAnsi="宋体" w:hint="eastAsia"/>
          <w:bCs/>
          <w:sz w:val="24"/>
        </w:rPr>
        <w:t>章统一</w:t>
      </w:r>
      <w:proofErr w:type="gramEnd"/>
      <w:r>
        <w:rPr>
          <w:rFonts w:ascii="宋体" w:hAnsi="宋体" w:hint="eastAsia"/>
          <w:bCs/>
          <w:sz w:val="24"/>
        </w:rPr>
        <w:t>提供的规范表式填写</w:t>
      </w:r>
      <w:r>
        <w:rPr>
          <w:rFonts w:ascii="宋体" w:hAnsi="宋体"/>
          <w:sz w:val="24"/>
        </w:rPr>
        <w:t>）</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评审索引表；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首次响应报价表；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服务及商务响应偏离表；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供应商业绩情况表；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lastRenderedPageBreak/>
        <w:t>（5</w:t>
      </w:r>
      <w:r>
        <w:rPr>
          <w:rFonts w:ascii="宋体" w:hAnsi="宋体"/>
          <w:color w:val="000000"/>
          <w:sz w:val="24"/>
        </w:rPr>
        <w:t>）</w:t>
      </w:r>
      <w:r>
        <w:rPr>
          <w:rFonts w:ascii="宋体" w:hAnsi="宋体" w:hint="eastAsia"/>
          <w:color w:val="000000"/>
          <w:sz w:val="24"/>
        </w:rPr>
        <w:t>拟投入</w:t>
      </w:r>
      <w:proofErr w:type="gramStart"/>
      <w:r>
        <w:rPr>
          <w:rFonts w:ascii="宋体" w:hAnsi="宋体" w:hint="eastAsia"/>
          <w:color w:val="000000"/>
          <w:sz w:val="24"/>
        </w:rPr>
        <w:t>本服务</w:t>
      </w:r>
      <w:proofErr w:type="gramEnd"/>
      <w:r>
        <w:rPr>
          <w:rFonts w:ascii="宋体" w:hAnsi="宋体" w:hint="eastAsia"/>
          <w:color w:val="000000"/>
          <w:sz w:val="24"/>
        </w:rPr>
        <w:t>项目的主要人员表；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（6</w:t>
      </w:r>
      <w:r>
        <w:rPr>
          <w:rFonts w:ascii="宋体" w:hAnsi="宋体"/>
          <w:color w:val="000000"/>
          <w:sz w:val="24"/>
        </w:rPr>
        <w:t>）</w:t>
      </w:r>
      <w:r>
        <w:rPr>
          <w:rFonts w:ascii="宋体" w:hAnsi="宋体" w:hint="eastAsia"/>
          <w:color w:val="000000"/>
          <w:sz w:val="24"/>
        </w:rPr>
        <w:t>项目主要服务人员简历表；</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（7</w:t>
      </w:r>
      <w:r>
        <w:rPr>
          <w:rFonts w:ascii="宋体" w:hAnsi="宋体"/>
          <w:color w:val="000000"/>
          <w:sz w:val="24"/>
        </w:rPr>
        <w:t>）</w:t>
      </w:r>
      <w:r>
        <w:rPr>
          <w:rFonts w:ascii="宋体" w:hAnsi="宋体" w:hint="eastAsia"/>
          <w:color w:val="000000"/>
          <w:sz w:val="24"/>
        </w:rPr>
        <w:t>服务承诺；</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（8</w:t>
      </w:r>
      <w:r>
        <w:rPr>
          <w:rFonts w:ascii="宋体" w:hAnsi="宋体"/>
          <w:color w:val="000000"/>
          <w:sz w:val="24"/>
        </w:rPr>
        <w:t>）</w:t>
      </w:r>
      <w:r>
        <w:rPr>
          <w:rFonts w:ascii="宋体" w:hAnsi="宋体" w:hint="eastAsia"/>
          <w:color w:val="000000"/>
          <w:sz w:val="24"/>
        </w:rPr>
        <w:t>根据项目需求和评审方法以及评审标准，供应商为使自身处于有利评审地位，应当提交的其他文件和证明资料；</w:t>
      </w:r>
    </w:p>
    <w:p w:rsidR="002A00D9" w:rsidRDefault="002B27B3" w:rsidP="003B00AD">
      <w:pPr>
        <w:tabs>
          <w:tab w:val="left" w:pos="900"/>
        </w:tabs>
        <w:spacing w:line="480" w:lineRule="exact"/>
        <w:ind w:firstLineChars="249" w:firstLine="598"/>
        <w:rPr>
          <w:rFonts w:ascii="宋体" w:hAnsi="宋体"/>
          <w:color w:val="000000"/>
          <w:sz w:val="24"/>
        </w:rPr>
      </w:pPr>
      <w:r>
        <w:rPr>
          <w:rFonts w:ascii="宋体" w:hAnsi="宋体" w:hint="eastAsia"/>
          <w:color w:val="000000"/>
          <w:sz w:val="24"/>
        </w:rPr>
        <w:t>（10</w:t>
      </w:r>
      <w:r>
        <w:rPr>
          <w:rFonts w:ascii="宋体" w:hAnsi="宋体"/>
          <w:color w:val="000000"/>
          <w:sz w:val="24"/>
        </w:rPr>
        <w:t>）</w:t>
      </w:r>
      <w:r>
        <w:rPr>
          <w:rFonts w:ascii="宋体" w:hAnsi="宋体" w:hint="eastAsia"/>
          <w:color w:val="000000"/>
          <w:sz w:val="24"/>
        </w:rPr>
        <w:t>磋商文件需要的其他资料及供应商认为需要提供的其他内容。</w:t>
      </w:r>
    </w:p>
    <w:p w:rsidR="002A00D9" w:rsidRDefault="002B27B3">
      <w:pPr>
        <w:tabs>
          <w:tab w:val="left" w:pos="900"/>
        </w:tabs>
        <w:spacing w:line="480" w:lineRule="exact"/>
        <w:ind w:firstLineChars="250" w:firstLine="600"/>
        <w:rPr>
          <w:rFonts w:ascii="宋体" w:hAnsi="宋体"/>
          <w:color w:val="000000"/>
          <w:sz w:val="24"/>
        </w:rPr>
      </w:pPr>
      <w:bookmarkStart w:id="41" w:name="_Hlt26668999"/>
      <w:bookmarkEnd w:id="35"/>
      <w:bookmarkEnd w:id="36"/>
      <w:bookmarkEnd w:id="37"/>
      <w:bookmarkEnd w:id="41"/>
      <w:r>
        <w:rPr>
          <w:rFonts w:ascii="宋体" w:hAnsi="宋体"/>
          <w:color w:val="000000"/>
          <w:sz w:val="24"/>
        </w:rPr>
        <w:t>3</w:t>
      </w:r>
      <w:r>
        <w:rPr>
          <w:rFonts w:ascii="宋体" w:hAnsi="宋体" w:hint="eastAsia"/>
          <w:color w:val="000000"/>
          <w:sz w:val="24"/>
        </w:rPr>
        <w:t>、磋商响应报价</w:t>
      </w:r>
      <w:bookmarkStart w:id="42" w:name="_Hlt26670373"/>
      <w:bookmarkEnd w:id="38"/>
      <w:bookmarkEnd w:id="39"/>
      <w:bookmarkEnd w:id="42"/>
      <w:r>
        <w:rPr>
          <w:rFonts w:ascii="宋体" w:hAnsi="宋体" w:hint="eastAsia"/>
          <w:color w:val="000000"/>
          <w:sz w:val="24"/>
        </w:rPr>
        <w:t>表</w:t>
      </w:r>
      <w:bookmarkEnd w:id="40"/>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3.1磋商供应商应按照磋商文件规定格式</w:t>
      </w:r>
      <w:proofErr w:type="gramStart"/>
      <w:r>
        <w:rPr>
          <w:rFonts w:ascii="宋体" w:hAnsi="宋体" w:hint="eastAsia"/>
          <w:color w:val="000000"/>
          <w:sz w:val="24"/>
        </w:rPr>
        <w:t>填报磋商</w:t>
      </w:r>
      <w:proofErr w:type="gramEnd"/>
      <w:r>
        <w:rPr>
          <w:rFonts w:ascii="宋体" w:hAnsi="宋体" w:hint="eastAsia"/>
          <w:color w:val="000000"/>
          <w:sz w:val="24"/>
        </w:rPr>
        <w:t>响应报价表（含分项报价）。每项产品或服务只允许有一个报价，任何有选择的报价将不予接受，磋商文件中另有规定的按规定执行。</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hint="eastAsia"/>
          <w:bCs/>
          <w:sz w:val="24"/>
        </w:rPr>
        <w:t>报价表中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sz w:val="24"/>
        </w:rPr>
        <w:t>3.2</w:t>
      </w:r>
      <w:r>
        <w:rPr>
          <w:rFonts w:ascii="宋体" w:hAnsi="宋体" w:hint="eastAsia"/>
          <w:sz w:val="24"/>
        </w:rPr>
        <w:t>标的物</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详见项目需求。</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3</w:t>
      </w:r>
      <w:r>
        <w:rPr>
          <w:rFonts w:ascii="宋体" w:hAnsi="宋体" w:hint="eastAsia"/>
          <w:color w:val="000000"/>
          <w:sz w:val="24"/>
        </w:rPr>
        <w:t>有关费用处理</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本次采购磋商供应商的总报价应包括为完成本项目发生的所有费用，本磋商文件中另有规定的除外。</w:t>
      </w:r>
    </w:p>
    <w:p w:rsidR="002A00D9" w:rsidRDefault="002B27B3">
      <w:pPr>
        <w:tabs>
          <w:tab w:val="left" w:pos="900"/>
        </w:tabs>
        <w:spacing w:line="480" w:lineRule="exact"/>
        <w:ind w:leftChars="57" w:left="120" w:firstLineChars="200" w:firstLine="480"/>
        <w:rPr>
          <w:rFonts w:ascii="宋体" w:hAnsi="宋体"/>
          <w:sz w:val="24"/>
        </w:rPr>
      </w:pPr>
      <w:r>
        <w:rPr>
          <w:rFonts w:ascii="宋体" w:hAnsi="宋体" w:hint="eastAsia"/>
          <w:color w:val="000000"/>
          <w:sz w:val="24"/>
        </w:rPr>
        <w:t>供应商须响应文件中的所有服务，且响应的服务只能有一个报价</w:t>
      </w:r>
      <w:r>
        <w:rPr>
          <w:rFonts w:ascii="宋体" w:hAnsi="宋体" w:hint="eastAsia"/>
          <w:sz w:val="24"/>
        </w:rPr>
        <w:t>，报价应包括但不限于为满足采购需求所需要的服务费、维修所需零部件费用、安装调试费、人员培训费、企业管理费、税费以及相关知识产权和所需缴纳的任何税费等等，除此之外，采购人不再支付其他任何费用。上述价格在相关合同期内为不变价。投标人必须充分考虑上述费用因素，并在此基础上提供合理报价，不得恶意低价，否则若无法按要求履行合同将承担违约责任，采购人不退还其履约保证金并追究由此给采购人造成的所有损失。</w:t>
      </w:r>
    </w:p>
    <w:p w:rsidR="002A00D9" w:rsidRDefault="002B27B3">
      <w:pPr>
        <w:tabs>
          <w:tab w:val="left" w:pos="900"/>
        </w:tabs>
        <w:spacing w:line="480" w:lineRule="exact"/>
        <w:ind w:leftChars="57" w:left="120" w:firstLineChars="200" w:firstLine="480"/>
        <w:rPr>
          <w:rFonts w:ascii="宋体" w:hAnsi="宋体"/>
          <w:color w:val="000000"/>
          <w:sz w:val="24"/>
        </w:rPr>
      </w:pPr>
      <w:r>
        <w:rPr>
          <w:rFonts w:ascii="宋体" w:hAnsi="宋体" w:hint="eastAsia"/>
          <w:color w:val="000000"/>
          <w:sz w:val="24"/>
        </w:rPr>
        <w:t>磋商文件未列明，而磋商供应商认为必须的费用也须列入报价。</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 xml:space="preserve">4 </w:t>
      </w:r>
      <w:r>
        <w:rPr>
          <w:rFonts w:ascii="宋体" w:hAnsi="宋体" w:hint="eastAsia"/>
          <w:color w:val="000000"/>
          <w:sz w:val="24"/>
        </w:rPr>
        <w:t>报价采用的货币</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响应文件中的单价和总价，无特殊规定的采用人民币报价，以元为单位标注。磋商文件中另有规定的按规定执行。</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 xml:space="preserve">3.5 </w:t>
      </w:r>
      <w:r>
        <w:rPr>
          <w:rFonts w:ascii="宋体" w:hAnsi="宋体" w:hint="eastAsia"/>
          <w:color w:val="000000"/>
          <w:sz w:val="24"/>
        </w:rPr>
        <w:t>磋商响应报价表上的价格应按磋商文件规定填写。</w:t>
      </w:r>
    </w:p>
    <w:p w:rsidR="002A00D9" w:rsidRDefault="002B27B3" w:rsidP="003B00AD">
      <w:pPr>
        <w:tabs>
          <w:tab w:val="left" w:pos="900"/>
        </w:tabs>
        <w:spacing w:line="480" w:lineRule="exact"/>
        <w:ind w:firstLineChars="199" w:firstLine="478"/>
        <w:rPr>
          <w:rFonts w:ascii="宋体" w:hAnsi="宋体"/>
          <w:color w:val="000000"/>
          <w:sz w:val="24"/>
        </w:rPr>
      </w:pPr>
      <w:bookmarkStart w:id="43" w:name="_Hlt26668983"/>
      <w:bookmarkStart w:id="44" w:name="_Hlt26670403"/>
      <w:bookmarkStart w:id="45" w:name="_Hlt26670486"/>
      <w:bookmarkStart w:id="46" w:name="_Hlt26670489"/>
      <w:bookmarkStart w:id="47" w:name="_Hlt26954850"/>
      <w:bookmarkStart w:id="48" w:name="_Hlt26954734"/>
      <w:bookmarkStart w:id="49" w:name="_Hlt26954852"/>
      <w:bookmarkStart w:id="50" w:name="_Hlt26670482"/>
      <w:bookmarkStart w:id="51" w:name="_Hlt26670425"/>
      <w:bookmarkStart w:id="52" w:name="_Hlt26954846"/>
      <w:bookmarkStart w:id="53" w:name="_Hlt26954842"/>
      <w:bookmarkStart w:id="54" w:name="_Hlt26954731"/>
      <w:bookmarkStart w:id="55" w:name="_Hlt26954844"/>
      <w:bookmarkStart w:id="56" w:name="_Hlt26954848"/>
      <w:bookmarkStart w:id="57" w:name="_Hlt26670493"/>
      <w:bookmarkStart w:id="58" w:name="_Hlt26954749"/>
      <w:bookmarkStart w:id="59" w:name="_Hlt26954854"/>
      <w:bookmarkStart w:id="60" w:name="_Hlt26954739"/>
      <w:bookmarkStart w:id="61" w:name="_Toc14577362"/>
      <w:bookmarkStart w:id="62" w:name="_Toc61149562"/>
      <w:bookmarkStart w:id="63" w:name="_Toc513029224"/>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rFonts w:ascii="宋体" w:hAnsi="宋体" w:hint="eastAsia"/>
          <w:color w:val="000000"/>
          <w:sz w:val="24"/>
        </w:rPr>
        <w:t>4、磋商保证金</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lastRenderedPageBreak/>
        <w:t>4</w:t>
      </w:r>
      <w:r>
        <w:rPr>
          <w:rFonts w:ascii="宋体" w:hAnsi="宋体" w:hint="eastAsia"/>
          <w:color w:val="000000"/>
          <w:sz w:val="24"/>
        </w:rPr>
        <w:t>.1 磋商保证金是为了</w:t>
      </w:r>
      <w:proofErr w:type="gramStart"/>
      <w:r>
        <w:rPr>
          <w:rFonts w:ascii="宋体" w:hAnsi="宋体" w:hint="eastAsia"/>
          <w:color w:val="000000"/>
          <w:sz w:val="24"/>
        </w:rPr>
        <w:t>防止磋商供应商出现</w:t>
      </w:r>
      <w:proofErr w:type="gramEnd"/>
      <w:r>
        <w:rPr>
          <w:rFonts w:ascii="宋体" w:hAnsi="宋体" w:hint="eastAsia"/>
          <w:color w:val="000000"/>
          <w:sz w:val="24"/>
        </w:rPr>
        <w:t>违法违规磋商行为，保护采购人免遭因供应商的不当行为而蒙受损失的磋商保证。采购人在供应</w:t>
      </w:r>
      <w:proofErr w:type="gramStart"/>
      <w:r>
        <w:rPr>
          <w:rFonts w:ascii="宋体" w:hAnsi="宋体" w:hint="eastAsia"/>
          <w:color w:val="000000"/>
          <w:sz w:val="24"/>
        </w:rPr>
        <w:t>商出现</w:t>
      </w:r>
      <w:proofErr w:type="gramEnd"/>
      <w:r>
        <w:rPr>
          <w:rFonts w:ascii="宋体" w:hAnsi="宋体" w:hint="eastAsia"/>
          <w:color w:val="000000"/>
          <w:sz w:val="24"/>
        </w:rPr>
        <w:t>不当行为时，可根据第</w:t>
      </w:r>
      <w:r>
        <w:rPr>
          <w:rFonts w:ascii="宋体" w:hAnsi="宋体"/>
          <w:color w:val="000000"/>
          <w:sz w:val="24"/>
        </w:rPr>
        <w:t>4</w:t>
      </w:r>
      <w:r>
        <w:rPr>
          <w:rFonts w:ascii="宋体" w:hAnsi="宋体" w:hint="eastAsia"/>
          <w:color w:val="000000"/>
          <w:sz w:val="24"/>
        </w:rPr>
        <w:t>.6条的规定不予退还供应商的磋商保证金。</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.2 在磋商时，对于未按要求</w:t>
      </w:r>
      <w:proofErr w:type="gramStart"/>
      <w:r>
        <w:rPr>
          <w:rFonts w:ascii="宋体" w:hAnsi="宋体" w:hint="eastAsia"/>
          <w:color w:val="000000"/>
          <w:sz w:val="24"/>
        </w:rPr>
        <w:t>提交磋商</w:t>
      </w:r>
      <w:proofErr w:type="gramEnd"/>
      <w:r>
        <w:rPr>
          <w:rFonts w:ascii="宋体" w:hAnsi="宋体" w:hint="eastAsia"/>
          <w:color w:val="000000"/>
          <w:sz w:val="24"/>
        </w:rPr>
        <w:t>保证金的供应商，将被视为非实质性响应磋商而予以拒绝。</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.3 本项目磋商保证金额度详见投标须知前附表。</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.4磋商保证金现场提交。</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.5 未成交供应商的磋商保证金将现场退还（无息），因供应商自身原因导致无法及时退还的除外。成交供应商的磋商保证金在合同签订后自动转为履约保证金。本项目履约保证金额度和磋商保证金额度相同，供应商可以在项目验收合格（完成</w:t>
      </w:r>
      <w:r>
        <w:rPr>
          <w:rFonts w:ascii="宋体" w:hAnsi="宋体"/>
          <w:color w:val="000000"/>
          <w:sz w:val="24"/>
        </w:rPr>
        <w:t>社会资本采购并签订相关合同）</w:t>
      </w:r>
      <w:r>
        <w:rPr>
          <w:rFonts w:ascii="宋体" w:hAnsi="宋体" w:hint="eastAsia"/>
          <w:color w:val="000000"/>
          <w:sz w:val="24"/>
        </w:rPr>
        <w:t>后，凭项目验收报告、合同至采购人办理履约保证金退还手续。</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color w:val="000000"/>
          <w:sz w:val="24"/>
        </w:rPr>
        <w:t>4</w:t>
      </w:r>
      <w:r>
        <w:rPr>
          <w:rFonts w:ascii="宋体" w:hAnsi="宋体" w:hint="eastAsia"/>
          <w:color w:val="000000"/>
          <w:sz w:val="24"/>
        </w:rPr>
        <w:t>.6 下列任何情况发生时，磋商保证金将被不予退还：</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1</w:t>
      </w:r>
      <w:r>
        <w:rPr>
          <w:rFonts w:ascii="宋体" w:hAnsi="宋体" w:cs="宋体" w:hint="eastAsia"/>
          <w:color w:val="000000"/>
          <w:kern w:val="0"/>
          <w:sz w:val="24"/>
          <w:lang w:val="zh-CN"/>
        </w:rPr>
        <w:t>）供应商在磋商有效期内撤回其响应的；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2</w:t>
      </w:r>
      <w:r>
        <w:rPr>
          <w:rFonts w:ascii="宋体" w:hAnsi="宋体" w:cs="宋体" w:hint="eastAsia"/>
          <w:color w:val="000000"/>
          <w:kern w:val="0"/>
          <w:sz w:val="24"/>
          <w:lang w:val="zh-CN"/>
        </w:rPr>
        <w:t>）供应商提供的有关资料、资格证明文件被确认是不真实的；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3</w:t>
      </w:r>
      <w:r>
        <w:rPr>
          <w:rFonts w:ascii="宋体" w:hAnsi="宋体" w:cs="宋体" w:hint="eastAsia"/>
          <w:color w:val="000000"/>
          <w:kern w:val="0"/>
          <w:sz w:val="24"/>
          <w:lang w:val="zh-CN"/>
        </w:rPr>
        <w:t>）成交供应商未按规定提交履约保证金的；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4</w:t>
      </w:r>
      <w:r>
        <w:rPr>
          <w:rFonts w:ascii="宋体" w:hAnsi="宋体" w:cs="宋体" w:hint="eastAsia"/>
          <w:color w:val="000000"/>
          <w:kern w:val="0"/>
          <w:sz w:val="24"/>
          <w:lang w:val="zh-CN"/>
        </w:rPr>
        <w:t>）成交供应商在规定期限内未能按本文件要求与采购人签订合同的；</w:t>
      </w:r>
    </w:p>
    <w:p w:rsidR="002A00D9" w:rsidRDefault="002B27B3">
      <w:pPr>
        <w:autoSpaceDE w:val="0"/>
        <w:autoSpaceDN w:val="0"/>
        <w:adjustRightInd w:val="0"/>
        <w:spacing w:line="480" w:lineRule="exact"/>
        <w:ind w:left="840"/>
        <w:rPr>
          <w:rFonts w:ascii="宋体" w:hAnsi="宋体" w:cs="宋体"/>
          <w:color w:val="000000"/>
          <w:kern w:val="0"/>
          <w:sz w:val="24"/>
          <w:lang w:val="zh-CN"/>
        </w:rPr>
      </w:pPr>
      <w:r>
        <w:rPr>
          <w:rFonts w:ascii="宋体" w:hAnsi="宋体" w:cs="宋体" w:hint="eastAsia"/>
          <w:color w:val="000000"/>
          <w:kern w:val="0"/>
          <w:sz w:val="24"/>
          <w:lang w:val="zh-CN"/>
        </w:rPr>
        <w:t>（</w:t>
      </w:r>
      <w:r>
        <w:rPr>
          <w:rFonts w:ascii="宋体" w:hAnsi="宋体" w:cs="宋体"/>
          <w:color w:val="000000"/>
          <w:kern w:val="0"/>
          <w:sz w:val="24"/>
          <w:lang w:val="zh-CN"/>
        </w:rPr>
        <w:t>5</w:t>
      </w:r>
      <w:r>
        <w:rPr>
          <w:rFonts w:ascii="宋体" w:hAnsi="宋体" w:cs="宋体" w:hint="eastAsia"/>
          <w:color w:val="000000"/>
          <w:kern w:val="0"/>
          <w:sz w:val="24"/>
          <w:lang w:val="zh-CN"/>
        </w:rPr>
        <w:t>）供应商在本次磋商中，有违法违规行为被查实的。</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三、响应文件的递交</w:t>
      </w:r>
      <w:bookmarkEnd w:id="61"/>
      <w:bookmarkEnd w:id="62"/>
      <w:bookmarkEnd w:id="63"/>
    </w:p>
    <w:p w:rsidR="002A00D9" w:rsidRDefault="002B27B3" w:rsidP="003B00AD">
      <w:pPr>
        <w:tabs>
          <w:tab w:val="left" w:pos="900"/>
        </w:tabs>
        <w:spacing w:line="480" w:lineRule="exact"/>
        <w:ind w:firstLineChars="199" w:firstLine="478"/>
        <w:rPr>
          <w:rFonts w:ascii="宋体" w:hAnsi="宋体"/>
          <w:color w:val="000000"/>
          <w:sz w:val="24"/>
        </w:rPr>
      </w:pPr>
      <w:bookmarkStart w:id="64" w:name="_Hlt26954856"/>
      <w:bookmarkStart w:id="65" w:name="_Toc513029225"/>
      <w:bookmarkStart w:id="66" w:name="_Toc61149563"/>
      <w:bookmarkStart w:id="67" w:name="_Toc14577363"/>
      <w:bookmarkStart w:id="68" w:name="_Toc462564084"/>
      <w:bookmarkEnd w:id="64"/>
      <w:r>
        <w:rPr>
          <w:rFonts w:ascii="宋体" w:hAnsi="宋体" w:hint="eastAsia"/>
          <w:color w:val="000000"/>
          <w:sz w:val="24"/>
        </w:rPr>
        <w:t>1、首次响应文件</w:t>
      </w:r>
      <w:bookmarkStart w:id="69" w:name="_Hlt26954743"/>
      <w:bookmarkEnd w:id="69"/>
      <w:r>
        <w:rPr>
          <w:rFonts w:ascii="宋体" w:hAnsi="宋体" w:hint="eastAsia"/>
          <w:color w:val="000000"/>
          <w:sz w:val="24"/>
        </w:rPr>
        <w:t>的密封和标记</w:t>
      </w:r>
      <w:bookmarkEnd w:id="65"/>
      <w:bookmarkEnd w:id="66"/>
      <w:bookmarkEnd w:id="67"/>
      <w:bookmarkEnd w:id="68"/>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1.1首次响应文件的正本和副本应用不易破损的信封单独加封条密封，封口加盖供应商公章并在所有响应文件封面上标明“正本”或“副本”字样及所投项目名称。</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1.2密封的首次响应文件应：</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（1）按竞争性磋商采购邀请中注明的地址送达规定地点；</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（2）注明参加磋商项目名称、磋商文件编号；</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（3）密封包装上应写明磋商供应商名称和地址。</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1.3</w:t>
      </w:r>
      <w:r>
        <w:rPr>
          <w:rFonts w:ascii="宋体" w:hAnsi="宋体"/>
          <w:color w:val="000000"/>
          <w:sz w:val="24"/>
        </w:rPr>
        <w:t>由</w:t>
      </w:r>
      <w:r>
        <w:rPr>
          <w:rFonts w:ascii="宋体" w:hAnsi="宋体" w:hint="eastAsia"/>
          <w:color w:val="000000"/>
          <w:sz w:val="24"/>
        </w:rPr>
        <w:t>公证员</w:t>
      </w:r>
      <w:r>
        <w:rPr>
          <w:rFonts w:ascii="宋体" w:hAnsi="宋体"/>
          <w:color w:val="000000"/>
          <w:sz w:val="24"/>
        </w:rPr>
        <w:t>、</w:t>
      </w:r>
      <w:r>
        <w:rPr>
          <w:rFonts w:ascii="宋体" w:hAnsi="宋体" w:hint="eastAsia"/>
          <w:color w:val="000000"/>
          <w:sz w:val="24"/>
        </w:rPr>
        <w:t>磋商供应商</w:t>
      </w:r>
      <w:r>
        <w:rPr>
          <w:rFonts w:ascii="宋体" w:hAnsi="宋体"/>
          <w:color w:val="000000"/>
          <w:sz w:val="24"/>
        </w:rPr>
        <w:t>或其推选的代表检查</w:t>
      </w:r>
      <w:r>
        <w:rPr>
          <w:rFonts w:ascii="宋体" w:hAnsi="宋体" w:hint="eastAsia"/>
          <w:color w:val="000000"/>
          <w:sz w:val="24"/>
        </w:rPr>
        <w:t>响应</w:t>
      </w:r>
      <w:r>
        <w:rPr>
          <w:rFonts w:ascii="宋体" w:hAnsi="宋体"/>
          <w:color w:val="000000"/>
          <w:sz w:val="24"/>
        </w:rPr>
        <w:t>文件密封情况</w:t>
      </w:r>
      <w:r>
        <w:rPr>
          <w:rFonts w:ascii="宋体" w:hAnsi="宋体" w:hint="eastAsia"/>
          <w:color w:val="000000"/>
          <w:sz w:val="24"/>
        </w:rPr>
        <w:t>。如果密封包装未按要求密封和加写标记，采购人对误投或过早启封概不负责。对由此造成提前开封的响应文件，采购人将予以拒绝，作无效响应处理。</w:t>
      </w:r>
    </w:p>
    <w:p w:rsidR="002A00D9" w:rsidRDefault="002B27B3" w:rsidP="003B00AD">
      <w:pPr>
        <w:tabs>
          <w:tab w:val="left" w:pos="900"/>
        </w:tabs>
        <w:spacing w:line="480" w:lineRule="exact"/>
        <w:ind w:firstLineChars="199" w:firstLine="478"/>
        <w:rPr>
          <w:rFonts w:ascii="宋体" w:hAnsi="宋体"/>
          <w:color w:val="000000"/>
          <w:sz w:val="24"/>
        </w:rPr>
      </w:pPr>
      <w:bookmarkStart w:id="70" w:name="_Hlt26954752"/>
      <w:bookmarkStart w:id="71" w:name="_Hlt26670496"/>
      <w:bookmarkStart w:id="72" w:name="_Hlt26954858"/>
      <w:bookmarkStart w:id="73" w:name="_Toc61149564"/>
      <w:bookmarkStart w:id="74" w:name="_Toc513029226"/>
      <w:bookmarkStart w:id="75" w:name="_Toc14577364"/>
      <w:bookmarkEnd w:id="70"/>
      <w:bookmarkEnd w:id="71"/>
      <w:bookmarkEnd w:id="72"/>
      <w:r>
        <w:rPr>
          <w:rFonts w:ascii="宋体" w:hAnsi="宋体" w:hint="eastAsia"/>
          <w:color w:val="000000"/>
          <w:sz w:val="24"/>
        </w:rPr>
        <w:t>2、</w:t>
      </w:r>
      <w:bookmarkEnd w:id="73"/>
      <w:bookmarkEnd w:id="74"/>
      <w:bookmarkEnd w:id="75"/>
      <w:r>
        <w:rPr>
          <w:rFonts w:ascii="宋体" w:hAnsi="宋体" w:hint="eastAsia"/>
          <w:color w:val="000000"/>
          <w:sz w:val="24"/>
        </w:rPr>
        <w:t>响应文件开启时间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2.1采购人收到响应文件的时间不得迟于本磋商文件规定的响应文件提交截止时间。</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2.2采购人可通过修改磋商文件自行决定酌情推迟响应文件接收截止时间，在此情况下，磋商供应商的所有权利和义务以及受制的响应文件接收截止时间均应以延长后新的响应文件接收截止时间为准。</w:t>
      </w:r>
    </w:p>
    <w:p w:rsidR="002A00D9" w:rsidRDefault="002B27B3" w:rsidP="003B00AD">
      <w:pPr>
        <w:tabs>
          <w:tab w:val="left" w:pos="900"/>
        </w:tabs>
        <w:spacing w:line="480" w:lineRule="exact"/>
        <w:ind w:firstLineChars="199" w:firstLine="478"/>
        <w:rPr>
          <w:rFonts w:ascii="宋体" w:hAnsi="宋体"/>
          <w:color w:val="000000"/>
          <w:sz w:val="24"/>
        </w:rPr>
      </w:pPr>
      <w:bookmarkStart w:id="76" w:name="_Hlt26954860"/>
      <w:bookmarkStart w:id="77" w:name="_Toc513029227"/>
      <w:bookmarkStart w:id="78" w:name="_Toc14577365"/>
      <w:bookmarkStart w:id="79" w:name="_Toc61149565"/>
      <w:bookmarkEnd w:id="76"/>
      <w:r>
        <w:rPr>
          <w:rFonts w:ascii="宋体" w:hAnsi="宋体" w:hint="eastAsia"/>
          <w:color w:val="000000"/>
          <w:sz w:val="24"/>
        </w:rPr>
        <w:t>3、迟交的响应文件</w:t>
      </w:r>
      <w:bookmarkEnd w:id="77"/>
      <w:bookmarkEnd w:id="78"/>
      <w:bookmarkEnd w:id="79"/>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3.1采购人将拒绝在规定的响应文件接收截止时间后接收任何响应文件。</w:t>
      </w:r>
    </w:p>
    <w:p w:rsidR="002A00D9" w:rsidRDefault="002B27B3" w:rsidP="003B00AD">
      <w:pPr>
        <w:tabs>
          <w:tab w:val="left" w:pos="900"/>
        </w:tabs>
        <w:spacing w:line="480" w:lineRule="exact"/>
        <w:ind w:firstLineChars="199" w:firstLine="478"/>
        <w:rPr>
          <w:rFonts w:ascii="宋体" w:hAnsi="宋体"/>
          <w:color w:val="000000"/>
          <w:sz w:val="24"/>
        </w:rPr>
      </w:pPr>
      <w:bookmarkStart w:id="80" w:name="_Hlt26954754"/>
      <w:bookmarkStart w:id="81" w:name="_Hlt26954862"/>
      <w:bookmarkStart w:id="82" w:name="_Toc14577366"/>
      <w:bookmarkStart w:id="83" w:name="_Toc61149566"/>
      <w:bookmarkStart w:id="84" w:name="_Toc513029228"/>
      <w:bookmarkEnd w:id="80"/>
      <w:bookmarkEnd w:id="81"/>
      <w:r>
        <w:rPr>
          <w:rFonts w:ascii="宋体" w:hAnsi="宋体" w:hint="eastAsia"/>
          <w:color w:val="000000"/>
          <w:sz w:val="24"/>
        </w:rPr>
        <w:t>4、响应文件</w:t>
      </w:r>
      <w:bookmarkStart w:id="85" w:name="_Hlt26670588"/>
      <w:r>
        <w:rPr>
          <w:rFonts w:ascii="宋体" w:hAnsi="宋体" w:hint="eastAsia"/>
          <w:color w:val="000000"/>
          <w:sz w:val="24"/>
        </w:rPr>
        <w:t>的修改</w:t>
      </w:r>
      <w:bookmarkEnd w:id="85"/>
      <w:r>
        <w:rPr>
          <w:rFonts w:ascii="宋体" w:hAnsi="宋体" w:hint="eastAsia"/>
          <w:color w:val="000000"/>
          <w:sz w:val="24"/>
        </w:rPr>
        <w:t>和撤回</w:t>
      </w:r>
      <w:bookmarkEnd w:id="82"/>
      <w:bookmarkEnd w:id="83"/>
      <w:bookmarkEnd w:id="84"/>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4.1磋商供应商在递交响应文件后，可以修改或撤回其磋商响应文件，但这种修改和撤回，必须在规定的响应文件提交截止时间前，以书面形式送达指定地点。</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4.2磋商供应商的修改或撤回通知书，应按本文件规定进行编制、密封、标记和发送，并应在封套上加注“修改”和“撤回”字样。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5、磋商响应有效期</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5.1 磋商响应有效期为采购人规定的响应文件提交截止时间后六十（60）天。供应商声明的磋商响应有效期比规定短的将被视为非实质性响应而予以拒绝；供应商就磋商响应有效期不做说明的视同认可本条款设定的磋商响应有效期。</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5.2 在特殊情况下，采购人于原磋商响应有效期满之前，可向磋商供应商提出延长磋商响应有效期的要求。这种要求与答复均应采用书面形式。磋商供应商可以拒绝采购人的这一要求而</w:t>
      </w:r>
      <w:proofErr w:type="gramStart"/>
      <w:r>
        <w:rPr>
          <w:rFonts w:ascii="宋体" w:hAnsi="宋体" w:hint="eastAsia"/>
          <w:color w:val="000000"/>
          <w:sz w:val="24"/>
        </w:rPr>
        <w:t>放弃磋商</w:t>
      </w:r>
      <w:proofErr w:type="gramEnd"/>
      <w:r>
        <w:rPr>
          <w:rFonts w:ascii="宋体" w:hAnsi="宋体" w:hint="eastAsia"/>
          <w:color w:val="000000"/>
          <w:sz w:val="24"/>
        </w:rPr>
        <w:t>响应，采购人在</w:t>
      </w:r>
      <w:proofErr w:type="gramStart"/>
      <w:r>
        <w:rPr>
          <w:rFonts w:ascii="宋体" w:hAnsi="宋体" w:hint="eastAsia"/>
          <w:color w:val="000000"/>
          <w:sz w:val="24"/>
        </w:rPr>
        <w:t>接到磋商</w:t>
      </w:r>
      <w:proofErr w:type="gramEnd"/>
      <w:r>
        <w:rPr>
          <w:rFonts w:ascii="宋体" w:hAnsi="宋体" w:hint="eastAsia"/>
          <w:color w:val="000000"/>
          <w:sz w:val="24"/>
        </w:rPr>
        <w:t>供应商书面答复后，将在原磋商响应有效期满后五个工作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rsidR="002A00D9" w:rsidRDefault="002B27B3" w:rsidP="003B00AD">
      <w:pPr>
        <w:tabs>
          <w:tab w:val="left" w:pos="900"/>
        </w:tabs>
        <w:spacing w:line="480" w:lineRule="exact"/>
        <w:ind w:firstLineChars="199" w:firstLine="478"/>
        <w:rPr>
          <w:rFonts w:ascii="宋体" w:hAnsi="宋体"/>
          <w:color w:val="000000"/>
          <w:sz w:val="24"/>
        </w:rPr>
      </w:pPr>
      <w:bookmarkStart w:id="86" w:name="_Hlt26954864"/>
      <w:bookmarkStart w:id="87" w:name="_Hlt26670523"/>
      <w:bookmarkEnd w:id="86"/>
      <w:bookmarkEnd w:id="87"/>
      <w:r>
        <w:rPr>
          <w:rFonts w:ascii="宋体" w:hAnsi="宋体" w:hint="eastAsia"/>
          <w:color w:val="000000"/>
          <w:sz w:val="24"/>
        </w:rPr>
        <w:t>四、磋商与评审</w:t>
      </w:r>
    </w:p>
    <w:p w:rsidR="002A00D9" w:rsidRDefault="002B27B3" w:rsidP="003B00AD">
      <w:pPr>
        <w:tabs>
          <w:tab w:val="left" w:pos="900"/>
        </w:tabs>
        <w:spacing w:line="480" w:lineRule="exact"/>
        <w:ind w:firstLineChars="199" w:firstLine="478"/>
        <w:rPr>
          <w:rFonts w:ascii="宋体" w:hAnsi="宋体"/>
          <w:color w:val="000000"/>
          <w:sz w:val="24"/>
        </w:rPr>
      </w:pPr>
      <w:bookmarkStart w:id="88" w:name="_Toc16938546"/>
      <w:bookmarkStart w:id="89" w:name="_Toc20823302"/>
      <w:bookmarkStart w:id="90" w:name="_Toc513029230"/>
      <w:r>
        <w:rPr>
          <w:rFonts w:ascii="宋体" w:hAnsi="宋体" w:hint="eastAsia"/>
          <w:color w:val="000000"/>
          <w:sz w:val="24"/>
        </w:rPr>
        <w:t>1、</w:t>
      </w:r>
      <w:bookmarkEnd w:id="88"/>
      <w:bookmarkEnd w:id="89"/>
      <w:bookmarkEnd w:id="90"/>
      <w:r>
        <w:rPr>
          <w:rFonts w:ascii="宋体" w:hAnsi="宋体" w:hint="eastAsia"/>
          <w:color w:val="000000"/>
          <w:sz w:val="24"/>
        </w:rPr>
        <w:t>磋商会议</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1.1</w:t>
      </w:r>
      <w:bookmarkStart w:id="91" w:name="_Toc20823303"/>
      <w:bookmarkStart w:id="92" w:name="_Toc513029231"/>
      <w:bookmarkStart w:id="93" w:name="_Toc16938547"/>
      <w:r>
        <w:rPr>
          <w:rFonts w:ascii="宋体" w:hAnsi="宋体" w:hint="eastAsia"/>
          <w:color w:val="000000"/>
          <w:sz w:val="24"/>
        </w:rPr>
        <w:t>在响应文件递交时间截止后，采购人机构组织磋商会议，并当众公布参加磋商供应商的数量和名单，宣读内容不</w:t>
      </w:r>
      <w:proofErr w:type="gramStart"/>
      <w:r>
        <w:rPr>
          <w:rFonts w:ascii="宋体" w:hAnsi="宋体" w:hint="eastAsia"/>
          <w:color w:val="000000"/>
          <w:sz w:val="24"/>
        </w:rPr>
        <w:t>涉及磋商</w:t>
      </w:r>
      <w:proofErr w:type="gramEnd"/>
      <w:r>
        <w:rPr>
          <w:rFonts w:ascii="宋体" w:hAnsi="宋体" w:hint="eastAsia"/>
          <w:color w:val="000000"/>
          <w:sz w:val="24"/>
        </w:rPr>
        <w:t>价格。供应</w:t>
      </w:r>
      <w:proofErr w:type="gramStart"/>
      <w:r>
        <w:rPr>
          <w:rFonts w:ascii="宋体" w:hAnsi="宋体" w:hint="eastAsia"/>
          <w:color w:val="000000"/>
          <w:sz w:val="24"/>
        </w:rPr>
        <w:t>商法定</w:t>
      </w:r>
      <w:proofErr w:type="gramEnd"/>
      <w:r>
        <w:rPr>
          <w:rFonts w:ascii="宋体" w:hAnsi="宋体" w:hint="eastAsia"/>
          <w:color w:val="000000"/>
          <w:sz w:val="24"/>
        </w:rPr>
        <w:t>代表人或其授权代表须携带本人身份证原件参加磋商开标会议且在《供应商开标现场承诺书》上签名并对其承诺事项负责。供应</w:t>
      </w:r>
      <w:proofErr w:type="gramStart"/>
      <w:r>
        <w:rPr>
          <w:rFonts w:ascii="宋体" w:hAnsi="宋体" w:hint="eastAsia"/>
          <w:color w:val="000000"/>
          <w:sz w:val="24"/>
        </w:rPr>
        <w:t>商法定</w:t>
      </w:r>
      <w:proofErr w:type="gramEnd"/>
      <w:r>
        <w:rPr>
          <w:rFonts w:ascii="宋体" w:hAnsi="宋体" w:hint="eastAsia"/>
          <w:color w:val="000000"/>
          <w:sz w:val="24"/>
        </w:rPr>
        <w:t>代表人或其授权代表未</w:t>
      </w:r>
      <w:proofErr w:type="gramStart"/>
      <w:r>
        <w:rPr>
          <w:rFonts w:ascii="宋体" w:hAnsi="宋体" w:hint="eastAsia"/>
          <w:color w:val="000000"/>
          <w:sz w:val="24"/>
        </w:rPr>
        <w:t>出席磋商</w:t>
      </w:r>
      <w:proofErr w:type="gramEnd"/>
      <w:r>
        <w:rPr>
          <w:rFonts w:ascii="宋体" w:hAnsi="宋体" w:hint="eastAsia"/>
          <w:color w:val="000000"/>
          <w:sz w:val="24"/>
        </w:rPr>
        <w:t xml:space="preserve">会议或拒绝在《供应商开标现场承诺书》上签名的，其磋商响应文件将被拒绝。　　</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2、磋商小组</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2.1 磋商会议结束后，采购人将组织磋商小组进行评审。</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2.2采购人及采购人将根据本采购项目的特点组建磋商小组，由三人以上（含三人）单数组成，将对实质性响应报价文件要求的报价文件进行评价和比较，并采用相同的程序和标准。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3、磋商评审过程的保密</w:t>
      </w:r>
      <w:bookmarkEnd w:id="91"/>
      <w:bookmarkEnd w:id="92"/>
      <w:bookmarkEnd w:id="93"/>
      <w:r>
        <w:rPr>
          <w:rFonts w:ascii="宋体" w:hAnsi="宋体" w:hint="eastAsia"/>
          <w:color w:val="000000"/>
          <w:sz w:val="24"/>
        </w:rPr>
        <w:t>与公正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3.1磋商小组</w:t>
      </w:r>
      <w:r>
        <w:rPr>
          <w:rFonts w:ascii="宋体" w:hAnsi="宋体"/>
          <w:color w:val="000000"/>
          <w:sz w:val="24"/>
        </w:rPr>
        <w:t>、采购人和</w:t>
      </w:r>
      <w:r>
        <w:rPr>
          <w:rFonts w:ascii="宋体" w:hAnsi="宋体" w:hint="eastAsia"/>
          <w:color w:val="000000"/>
          <w:sz w:val="24"/>
        </w:rPr>
        <w:t>采购人</w:t>
      </w:r>
      <w:r>
        <w:rPr>
          <w:rFonts w:ascii="宋体" w:hAnsi="宋体"/>
          <w:color w:val="000000"/>
          <w:sz w:val="24"/>
        </w:rPr>
        <w:t>工作人员、相关监督人员等与评审工作有关的人员，对评审情况以及在评审过程中获悉的国家秘密、商业秘密负有保密责任</w:t>
      </w:r>
      <w:r>
        <w:rPr>
          <w:rFonts w:ascii="宋体" w:hAnsi="宋体" w:hint="eastAsia"/>
          <w:color w:val="000000"/>
          <w:sz w:val="24"/>
        </w:rPr>
        <w:t>。</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3.2在磋商评审过程中，磋商供应商不得以任何行为影响磋商评审过程，否则其响应文件将被作为无效响应文件。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2A00D9" w:rsidRDefault="002B27B3" w:rsidP="003B00AD">
      <w:pPr>
        <w:tabs>
          <w:tab w:val="left" w:pos="900"/>
        </w:tabs>
        <w:spacing w:line="480" w:lineRule="exact"/>
        <w:ind w:firstLineChars="199" w:firstLine="478"/>
        <w:rPr>
          <w:rFonts w:ascii="宋体" w:hAnsi="宋体"/>
          <w:color w:val="000000"/>
          <w:sz w:val="24"/>
        </w:rPr>
      </w:pPr>
      <w:bookmarkStart w:id="94" w:name="_Toc20823304"/>
      <w:bookmarkStart w:id="95" w:name="_Toc513029232"/>
      <w:bookmarkStart w:id="96" w:name="_Toc16938548"/>
      <w:r>
        <w:rPr>
          <w:rFonts w:ascii="宋体" w:hAnsi="宋体" w:hint="eastAsia"/>
          <w:color w:val="000000"/>
          <w:sz w:val="24"/>
        </w:rPr>
        <w:t>4、评审过程的澄清</w:t>
      </w:r>
      <w:bookmarkEnd w:id="94"/>
      <w:bookmarkEnd w:id="95"/>
      <w:bookmarkEnd w:id="96"/>
      <w:r>
        <w:rPr>
          <w:rFonts w:ascii="宋体" w:hAnsi="宋体" w:hint="eastAsia"/>
          <w:color w:val="000000"/>
          <w:sz w:val="24"/>
        </w:rPr>
        <w:t>、说明和更正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4.</w:t>
      </w:r>
      <w:r>
        <w:rPr>
          <w:rFonts w:ascii="宋体" w:hAnsi="宋体"/>
          <w:color w:val="000000"/>
          <w:sz w:val="24"/>
        </w:rPr>
        <w:t>1</w:t>
      </w:r>
      <w:r>
        <w:rPr>
          <w:rFonts w:ascii="宋体" w:hAnsi="宋体" w:hint="eastAsia"/>
          <w:color w:val="000000"/>
          <w:sz w:val="24"/>
        </w:rPr>
        <w:t>磋商小组在对响应文件的有效性、完整性和响应程度进行审查时，可以要求供应商对响应文件中含义不明确、同类问题表述不一致或者有明显文字和计算错误的内容等</w:t>
      </w:r>
      <w:proofErr w:type="gramStart"/>
      <w:r>
        <w:rPr>
          <w:rFonts w:ascii="宋体" w:hAnsi="宋体" w:hint="eastAsia"/>
          <w:color w:val="000000"/>
          <w:sz w:val="24"/>
        </w:rPr>
        <w:t>作出</w:t>
      </w:r>
      <w:proofErr w:type="gramEnd"/>
      <w:r>
        <w:rPr>
          <w:rFonts w:ascii="宋体" w:hAnsi="宋体" w:hint="eastAsia"/>
          <w:color w:val="000000"/>
          <w:sz w:val="24"/>
        </w:rPr>
        <w:t>必要的澄清、说明或者更正。供应商的澄清、说明或者更正不得超出响应文件的范围或者改变响应文件的实质性内容。</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4.2</w:t>
      </w:r>
      <w:proofErr w:type="gramStart"/>
      <w:r>
        <w:rPr>
          <w:rFonts w:ascii="宋体" w:hAnsi="宋体" w:hint="eastAsia"/>
          <w:color w:val="000000"/>
          <w:sz w:val="24"/>
        </w:rPr>
        <w:t>接到磋商</w:t>
      </w:r>
      <w:proofErr w:type="gramEnd"/>
      <w:r>
        <w:rPr>
          <w:rFonts w:ascii="宋体" w:hAnsi="宋体" w:hint="eastAsia"/>
          <w:color w:val="000000"/>
          <w:sz w:val="24"/>
        </w:rPr>
        <w:t>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 xml:space="preserve">4.3 </w:t>
      </w:r>
      <w:proofErr w:type="gramStart"/>
      <w:r>
        <w:rPr>
          <w:rFonts w:ascii="宋体" w:hAnsi="宋体" w:hint="eastAsia"/>
          <w:color w:val="000000"/>
          <w:sz w:val="24"/>
        </w:rPr>
        <w:t>接到磋商</w:t>
      </w:r>
      <w:proofErr w:type="gramEnd"/>
      <w:r>
        <w:rPr>
          <w:rFonts w:ascii="宋体" w:hAnsi="宋体" w:hint="eastAsia"/>
          <w:color w:val="000000"/>
          <w:sz w:val="24"/>
        </w:rPr>
        <w:t>小组澄清要求的供应商如未按规定做出澄清，其风险由供应商自行承担。</w:t>
      </w:r>
    </w:p>
    <w:p w:rsidR="002A00D9" w:rsidRDefault="002B27B3" w:rsidP="003B00AD">
      <w:pPr>
        <w:tabs>
          <w:tab w:val="left" w:pos="900"/>
        </w:tabs>
        <w:spacing w:line="480" w:lineRule="exact"/>
        <w:ind w:firstLineChars="199" w:firstLine="478"/>
        <w:rPr>
          <w:rFonts w:ascii="宋体" w:hAnsi="宋体"/>
          <w:color w:val="000000"/>
          <w:sz w:val="24"/>
        </w:rPr>
      </w:pPr>
      <w:bookmarkStart w:id="97" w:name="_Toc16938549"/>
      <w:bookmarkStart w:id="98" w:name="_Toc20823305"/>
      <w:bookmarkStart w:id="99" w:name="_Toc513029233"/>
      <w:r>
        <w:rPr>
          <w:rFonts w:ascii="宋体" w:hAnsi="宋体" w:hint="eastAsia"/>
          <w:color w:val="000000"/>
          <w:sz w:val="24"/>
        </w:rPr>
        <w:t>5、对首次响应文件的初审</w:t>
      </w:r>
      <w:bookmarkEnd w:id="97"/>
      <w:bookmarkEnd w:id="98"/>
      <w:bookmarkEnd w:id="99"/>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5.1首次响应文件初审分为资格性检查和符合性检查。</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资格性检查：依据法律法规和磋商文件的规定，对首次响应文件中的资格证明文件、磋商保证金提交情况等进行审查，以确定供应商是否具备参加磋商的资格。</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符合性检查：依据磋商文件的规定，从响应文件的有效性、完整性和对磋商文件的响应程度进行审查，以确定是否对磋商文件的实质性要求</w:t>
      </w:r>
      <w:proofErr w:type="gramStart"/>
      <w:r>
        <w:rPr>
          <w:rFonts w:ascii="宋体" w:hAnsi="宋体" w:hint="eastAsia"/>
          <w:color w:val="000000"/>
          <w:sz w:val="24"/>
        </w:rPr>
        <w:t>作出</w:t>
      </w:r>
      <w:proofErr w:type="gramEnd"/>
      <w:r>
        <w:rPr>
          <w:rFonts w:ascii="宋体" w:hAnsi="宋体" w:hint="eastAsia"/>
          <w:color w:val="000000"/>
          <w:sz w:val="24"/>
        </w:rPr>
        <w:t>响应。</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5.2在正式磋商之前，磋商小组将首先审查每份响应文件是否实质性响应了磋商文件的要求。实质性响应的响应文件应该是与磋商文件要求的条款、条件和规格相符，没有重大负偏离或保留。</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w:t>
      </w:r>
      <w:proofErr w:type="gramStart"/>
      <w:r>
        <w:rPr>
          <w:rFonts w:ascii="宋体" w:hAnsi="宋体" w:hint="eastAsia"/>
          <w:color w:val="000000"/>
          <w:sz w:val="24"/>
        </w:rPr>
        <w:t>响应性只根据</w:t>
      </w:r>
      <w:proofErr w:type="gramEnd"/>
      <w:r>
        <w:rPr>
          <w:rFonts w:ascii="宋体" w:hAnsi="宋体" w:hint="eastAsia"/>
          <w:color w:val="000000"/>
          <w:sz w:val="24"/>
        </w:rPr>
        <w:t>响应文件本身的内容，而不寻求外部的证据。</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5.3 被认定为非响应性的响应文件的情形</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（1）未按要求交纳磋商保证金的；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（2）未按照磋商文件规定要求密封、签署、盖章的；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（3）供应商在报价时采用选择性报价；</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（4）供应商不</w:t>
      </w:r>
      <w:proofErr w:type="gramStart"/>
      <w:r>
        <w:rPr>
          <w:rFonts w:ascii="宋体" w:hAnsi="宋体" w:hint="eastAsia"/>
          <w:color w:val="000000"/>
          <w:sz w:val="24"/>
        </w:rPr>
        <w:t>具备磋商</w:t>
      </w:r>
      <w:proofErr w:type="gramEnd"/>
      <w:r>
        <w:rPr>
          <w:rFonts w:ascii="宋体" w:hAnsi="宋体" w:hint="eastAsia"/>
          <w:color w:val="000000"/>
          <w:sz w:val="24"/>
        </w:rPr>
        <w:t>文件中规定资格要求的；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（5）不符合法律、法规和磋商文件中规定的其他实质性要求和条件的；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（6）经磋商小组认定为非实质性响应文件的；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（7）其他法律、法规及本磋商文件规定的属非响应性的响应文件的情形。</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5.4 如果响应文件实质上没有响应磋商文件的要求，磋商小组将予以拒绝，供应商不得通过修改或撤销不合要求的偏离或保留而使其响应文件成为实质性响应的文件。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5.5 磋商小组将允许修正响应文件中不构成重大负偏离的、微小的、非正规的、不一致的或不规则的地方，但这些修改不能影响任何供应</w:t>
      </w:r>
      <w:proofErr w:type="gramStart"/>
      <w:r>
        <w:rPr>
          <w:rFonts w:ascii="宋体" w:hAnsi="宋体" w:hint="eastAsia"/>
          <w:color w:val="000000"/>
          <w:sz w:val="24"/>
        </w:rPr>
        <w:t>商相应</w:t>
      </w:r>
      <w:proofErr w:type="gramEnd"/>
      <w:r>
        <w:rPr>
          <w:rFonts w:ascii="宋体" w:hAnsi="宋体" w:hint="eastAsia"/>
          <w:color w:val="000000"/>
          <w:sz w:val="24"/>
        </w:rPr>
        <w:t>的名次排列。</w:t>
      </w:r>
    </w:p>
    <w:p w:rsidR="002A00D9" w:rsidRDefault="002B27B3" w:rsidP="003B00AD">
      <w:pPr>
        <w:tabs>
          <w:tab w:val="left" w:pos="900"/>
        </w:tabs>
        <w:spacing w:line="480" w:lineRule="exact"/>
        <w:ind w:firstLineChars="199" w:firstLine="478"/>
        <w:rPr>
          <w:rFonts w:ascii="宋体" w:hAnsi="宋体"/>
          <w:color w:val="000000"/>
          <w:sz w:val="24"/>
        </w:rPr>
      </w:pPr>
      <w:bookmarkStart w:id="100" w:name="_Toc16938550"/>
      <w:bookmarkStart w:id="101" w:name="_Toc513029234"/>
      <w:bookmarkStart w:id="102" w:name="_Toc20823306"/>
      <w:r>
        <w:rPr>
          <w:rFonts w:ascii="宋体" w:hAnsi="宋体" w:hint="eastAsia"/>
          <w:color w:val="000000"/>
          <w:sz w:val="24"/>
        </w:rPr>
        <w:t>6、</w:t>
      </w:r>
      <w:bookmarkEnd w:id="100"/>
      <w:bookmarkEnd w:id="101"/>
      <w:bookmarkEnd w:id="102"/>
      <w:r>
        <w:rPr>
          <w:rFonts w:ascii="宋体" w:hAnsi="宋体" w:hint="eastAsia"/>
          <w:color w:val="000000"/>
          <w:sz w:val="24"/>
        </w:rPr>
        <w:t>磋商程序及评审方法和标准</w:t>
      </w:r>
    </w:p>
    <w:p w:rsidR="002A00D9" w:rsidRDefault="002B27B3" w:rsidP="003B00AD">
      <w:pPr>
        <w:tabs>
          <w:tab w:val="left" w:pos="900"/>
        </w:tabs>
        <w:spacing w:line="480" w:lineRule="exact"/>
        <w:ind w:firstLineChars="199" w:firstLine="478"/>
        <w:rPr>
          <w:rFonts w:ascii="宋体" w:hAnsi="宋体"/>
          <w:color w:val="000000"/>
          <w:sz w:val="24"/>
        </w:rPr>
      </w:pPr>
      <w:bookmarkStart w:id="103" w:name="_Toc513029235"/>
      <w:bookmarkStart w:id="104" w:name="_Toc16938551"/>
      <w:bookmarkStart w:id="105" w:name="_Toc20823307"/>
      <w:r>
        <w:rPr>
          <w:rFonts w:ascii="宋体" w:hAnsi="宋体" w:hint="eastAsia"/>
          <w:color w:val="000000"/>
          <w:sz w:val="24"/>
        </w:rPr>
        <w:t>6.1磋商程序</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6.1.1 对于通过资格性和符合性审查的供应商，磋商小组将随机</w:t>
      </w:r>
      <w:proofErr w:type="gramStart"/>
      <w:r>
        <w:rPr>
          <w:rFonts w:ascii="宋体" w:hAnsi="宋体" w:hint="eastAsia"/>
          <w:color w:val="000000"/>
          <w:sz w:val="24"/>
        </w:rPr>
        <w:t>确定磋商</w:t>
      </w:r>
      <w:proofErr w:type="gramEnd"/>
      <w:r>
        <w:rPr>
          <w:rFonts w:ascii="宋体" w:hAnsi="宋体" w:hint="eastAsia"/>
          <w:color w:val="000000"/>
          <w:sz w:val="24"/>
        </w:rPr>
        <w:t>供应商的磋商顺序，然后由磋商小组所有成员集中与单一供应商分别进行磋商。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在磋商过程中，磋商小组可能根据磋商文件和磋商情况实质性变动的内容有：采购需求中的技术、服务要求以及合同草案条款。对磋商文件</w:t>
      </w:r>
      <w:proofErr w:type="gramStart"/>
      <w:r>
        <w:rPr>
          <w:rFonts w:ascii="宋体" w:hAnsi="宋体" w:hint="eastAsia"/>
          <w:color w:val="000000"/>
          <w:sz w:val="24"/>
        </w:rPr>
        <w:t>作出</w:t>
      </w:r>
      <w:proofErr w:type="gramEnd"/>
      <w:r>
        <w:rPr>
          <w:rFonts w:ascii="宋体" w:hAnsi="宋体" w:hint="eastAsia"/>
          <w:color w:val="000000"/>
          <w:sz w:val="24"/>
        </w:rPr>
        <w:t>的实质性变动是磋商文件的有效组成部分，经采购人代表确认后，磋商小组将以书面形式通知所有参加磋商的供应商。供应商应当按照磋商文件的变动情况和磋商小组的要求重新提交响应文件，并由其法定代表人或授权代表签字或者加盖公章。根据需要，磋商小组可以自主决定磋商轮次，直至与三家或以上供应商达成采购人认可的磋商意见。</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 xml:space="preserve"> 6.1.2 </w:t>
      </w:r>
      <w:r>
        <w:rPr>
          <w:rFonts w:ascii="宋体" w:hAnsi="宋体"/>
          <w:color w:val="000000"/>
          <w:sz w:val="24"/>
        </w:rPr>
        <w:t>磋商文件能够详细列明采购标的</w:t>
      </w:r>
      <w:proofErr w:type="gramStart"/>
      <w:r>
        <w:rPr>
          <w:rFonts w:ascii="宋体" w:hAnsi="宋体"/>
          <w:color w:val="000000"/>
          <w:sz w:val="24"/>
        </w:rPr>
        <w:t>的</w:t>
      </w:r>
      <w:proofErr w:type="gramEnd"/>
      <w:r>
        <w:rPr>
          <w:rFonts w:ascii="宋体" w:hAnsi="宋体"/>
          <w:color w:val="000000"/>
          <w:sz w:val="24"/>
        </w:rPr>
        <w:t>技术、服务要求的，磋商结束后，磋商小组</w:t>
      </w:r>
      <w:r>
        <w:rPr>
          <w:rFonts w:ascii="宋体" w:hAnsi="宋体" w:hint="eastAsia"/>
          <w:color w:val="000000"/>
          <w:sz w:val="24"/>
        </w:rPr>
        <w:t>将</w:t>
      </w:r>
      <w:r>
        <w:rPr>
          <w:rFonts w:ascii="宋体" w:hAnsi="宋体"/>
          <w:color w:val="000000"/>
          <w:sz w:val="24"/>
        </w:rPr>
        <w:t>要求所有实质性响应的供应商在规定时间内提交最后报价。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磋商文件不能详细列明采购标的</w:t>
      </w:r>
      <w:proofErr w:type="gramStart"/>
      <w:r>
        <w:rPr>
          <w:rFonts w:ascii="宋体" w:hAnsi="宋体" w:hint="eastAsia"/>
          <w:color w:val="000000"/>
          <w:sz w:val="24"/>
        </w:rPr>
        <w:t>的</w:t>
      </w:r>
      <w:proofErr w:type="gramEnd"/>
      <w:r>
        <w:rPr>
          <w:rFonts w:ascii="宋体" w:hAnsi="宋体" w:hint="eastAsia"/>
          <w:color w:val="000000"/>
          <w:sz w:val="24"/>
        </w:rPr>
        <w:t>技术、服务要求，需经磋商,由供应商提供最终设计方案</w:t>
      </w:r>
      <w:r>
        <w:rPr>
          <w:rFonts w:ascii="宋体" w:hAnsi="宋体" w:hint="eastAsia"/>
          <w:color w:val="000000"/>
          <w:sz w:val="24"/>
        </w:rPr>
        <w:lastRenderedPageBreak/>
        <w:t>或解决方案的，磋商结束后，磋商小组将按照少数服从多数的原则投票推荐3家以上供应商的设计方案或者解决方案，并要求其在规定时间内提交最后报价。</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6.1.3 磋商供应商未在磋商小组规定的时间内完成最后报价的视为放弃磋商，其磋商</w:t>
      </w:r>
      <w:proofErr w:type="gramStart"/>
      <w:r>
        <w:rPr>
          <w:rFonts w:ascii="宋体" w:hAnsi="宋体" w:hint="eastAsia"/>
          <w:color w:val="000000"/>
          <w:sz w:val="24"/>
        </w:rPr>
        <w:t>响应按</w:t>
      </w:r>
      <w:proofErr w:type="gramEnd"/>
      <w:r>
        <w:rPr>
          <w:rFonts w:ascii="宋体" w:hAnsi="宋体" w:hint="eastAsia"/>
          <w:color w:val="000000"/>
          <w:sz w:val="24"/>
        </w:rPr>
        <w:t>无效响应处理。最后报价须由磋商供应</w:t>
      </w:r>
      <w:proofErr w:type="gramStart"/>
      <w:r>
        <w:rPr>
          <w:rFonts w:ascii="宋体" w:hAnsi="宋体" w:hint="eastAsia"/>
          <w:color w:val="000000"/>
          <w:sz w:val="24"/>
        </w:rPr>
        <w:t>商法定</w:t>
      </w:r>
      <w:proofErr w:type="gramEnd"/>
      <w:r>
        <w:rPr>
          <w:rFonts w:ascii="宋体" w:hAnsi="宋体" w:hint="eastAsia"/>
          <w:color w:val="000000"/>
          <w:sz w:val="24"/>
        </w:rPr>
        <w:t>代表人或授权代表签字或者加盖公章。</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 评审方法和标准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6.2.1评审方法。</w:t>
      </w:r>
      <w:r>
        <w:rPr>
          <w:rFonts w:ascii="宋体" w:hAnsi="宋体" w:hint="eastAsia"/>
          <w:b/>
          <w:bCs/>
          <w:color w:val="000000"/>
          <w:sz w:val="24"/>
        </w:rPr>
        <w:t>经磋商确定最终采购需求和提交最后报价的供应商后，由磋商小组采用综合评分法对提交最后报价的供应商的响应文件和最后报价进行综合评分</w:t>
      </w:r>
      <w:r>
        <w:rPr>
          <w:rFonts w:ascii="宋体" w:hAnsi="宋体" w:hint="eastAsia"/>
          <w:color w:val="000000"/>
          <w:sz w:val="24"/>
        </w:rPr>
        <w:t>。</w:t>
      </w:r>
    </w:p>
    <w:p w:rsidR="002A00D9" w:rsidRDefault="002B27B3">
      <w:pPr>
        <w:tabs>
          <w:tab w:val="left" w:pos="900"/>
        </w:tabs>
        <w:spacing w:line="480" w:lineRule="exact"/>
        <w:ind w:firstLineChars="199" w:firstLine="479"/>
        <w:rPr>
          <w:rFonts w:ascii="宋体" w:hAnsi="宋体"/>
          <w:color w:val="000000"/>
          <w:sz w:val="24"/>
        </w:rPr>
      </w:pPr>
      <w:r>
        <w:rPr>
          <w:rFonts w:ascii="宋体" w:hAnsi="宋体" w:hint="eastAsia"/>
          <w:b/>
          <w:bCs/>
          <w:sz w:val="24"/>
        </w:rPr>
        <w:t>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hAnsi="宋体" w:hint="eastAsia"/>
          <w:b/>
          <w:bCs/>
          <w:sz w:val="24"/>
        </w:rPr>
        <w:t>有效响应</w:t>
      </w:r>
      <w:proofErr w:type="gramEnd"/>
      <w:r>
        <w:rPr>
          <w:rFonts w:ascii="宋体" w:hAnsi="宋体" w:hint="eastAsia"/>
          <w:b/>
          <w:bCs/>
          <w:sz w:val="24"/>
        </w:rPr>
        <w:t>的文件进行评价、打分，然后汇总每个供应商每项评分因素的得分</w:t>
      </w:r>
      <w:r>
        <w:rPr>
          <w:rFonts w:ascii="宋体" w:hAnsi="宋体" w:hint="eastAsia"/>
          <w:color w:val="000000"/>
          <w:sz w:val="24"/>
        </w:rPr>
        <w:t>。</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6.2.2评审标准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见本磋商文件第四章规定。</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6.3采购活动终止的情况</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出现下列情形之一的，本次竞争性磋商采购活动将被终止：</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（1）因情况变化，不再符合规定的竞争性磋商采购方式适用情形的；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（2）出现影响采购公正的违法、违规行为的；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（3）除本磋商文件第四项第6.1.2条第三款规定的情形外，在采购过程中符合要求的供应商或者报价未超过采购预算的供应商不足3家的。</w:t>
      </w:r>
    </w:p>
    <w:bookmarkEnd w:id="103"/>
    <w:bookmarkEnd w:id="104"/>
    <w:bookmarkEnd w:id="105"/>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五、成交</w:t>
      </w:r>
    </w:p>
    <w:p w:rsidR="002A00D9" w:rsidRDefault="002B27B3" w:rsidP="003B00AD">
      <w:pPr>
        <w:tabs>
          <w:tab w:val="left" w:pos="900"/>
        </w:tabs>
        <w:spacing w:line="480" w:lineRule="exact"/>
        <w:ind w:firstLineChars="199" w:firstLine="478"/>
        <w:rPr>
          <w:rFonts w:ascii="宋体" w:hAnsi="宋体"/>
          <w:color w:val="000000"/>
          <w:sz w:val="24"/>
        </w:rPr>
      </w:pPr>
      <w:bookmarkStart w:id="106" w:name="_Toc513029238"/>
      <w:bookmarkStart w:id="107" w:name="_Toc16938554"/>
      <w:bookmarkStart w:id="108" w:name="_Toc20823310"/>
      <w:r>
        <w:rPr>
          <w:rFonts w:ascii="宋体" w:hAnsi="宋体" w:hint="eastAsia"/>
          <w:color w:val="000000"/>
          <w:sz w:val="24"/>
        </w:rPr>
        <w:t>1、</w:t>
      </w:r>
      <w:bookmarkEnd w:id="106"/>
      <w:r>
        <w:rPr>
          <w:rFonts w:ascii="宋体" w:hAnsi="宋体" w:hint="eastAsia"/>
          <w:color w:val="000000"/>
          <w:sz w:val="24"/>
        </w:rPr>
        <w:t>确定</w:t>
      </w:r>
      <w:bookmarkEnd w:id="107"/>
      <w:bookmarkEnd w:id="108"/>
      <w:r>
        <w:rPr>
          <w:rFonts w:ascii="宋体" w:hAnsi="宋体" w:hint="eastAsia"/>
          <w:color w:val="000000"/>
          <w:sz w:val="24"/>
        </w:rPr>
        <w:t>成交单位</w:t>
      </w:r>
    </w:p>
    <w:p w:rsidR="002A00D9" w:rsidRDefault="002B27B3" w:rsidP="003B00AD">
      <w:pPr>
        <w:tabs>
          <w:tab w:val="left" w:pos="900"/>
        </w:tabs>
        <w:spacing w:line="480" w:lineRule="exact"/>
        <w:ind w:firstLineChars="199" w:firstLine="478"/>
        <w:rPr>
          <w:rFonts w:ascii="宋体" w:hAnsi="宋体"/>
          <w:b/>
          <w:sz w:val="24"/>
        </w:rPr>
      </w:pPr>
      <w:r>
        <w:rPr>
          <w:rFonts w:ascii="宋体" w:hAnsi="宋体" w:hint="eastAsia"/>
          <w:color w:val="000000"/>
          <w:sz w:val="24"/>
        </w:rPr>
        <w:t>1.1 磋商小组根据综合评分情况，按照评审得分由高到低顺序推荐3名成交候选供应商，并编写评审报告。符合本文件第四项第6.1.2条情形的，可以推荐2家成交候选供应商。</w:t>
      </w:r>
      <w:r>
        <w:rPr>
          <w:rFonts w:ascii="宋体" w:hAnsi="宋体" w:hint="eastAsia"/>
          <w:b/>
          <w:sz w:val="24"/>
        </w:rPr>
        <w:t>评审得分相同的，按照最后报价由低到高的顺序推荐。若得分相同，按磋商报价由低到高顺序排列；得分且磋商报价相同，用抽签方式确定成交候选顺序。</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1.2采购人根据磋商小组推荐的成交候选人报告依法按照得分最高原则确定成交供应商。采购人确定成交供应商后，采购人将向成交供应商发出成交通知书。</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lastRenderedPageBreak/>
        <w:t>1.3评审结束后，若有充分证据证明，成交供应</w:t>
      </w:r>
      <w:proofErr w:type="gramStart"/>
      <w:r>
        <w:rPr>
          <w:rFonts w:ascii="宋体" w:hAnsi="宋体" w:hint="eastAsia"/>
          <w:color w:val="000000"/>
          <w:sz w:val="24"/>
        </w:rPr>
        <w:t>商出现</w:t>
      </w:r>
      <w:proofErr w:type="gramEnd"/>
      <w:r>
        <w:rPr>
          <w:rFonts w:ascii="宋体" w:hAnsi="宋体" w:hint="eastAsia"/>
          <w:color w:val="000000"/>
          <w:sz w:val="24"/>
        </w:rPr>
        <w:t>下列情况之一的，一经查实，采购人将取消其成交资格</w:t>
      </w:r>
      <w:r>
        <w:rPr>
          <w:rFonts w:ascii="宋体" w:hAnsi="宋体" w:cs="宋体" w:hint="eastAsia"/>
          <w:color w:val="000000"/>
          <w:kern w:val="0"/>
          <w:sz w:val="24"/>
          <w:lang w:val="zh-CN"/>
        </w:rPr>
        <w:t>并不</w:t>
      </w:r>
      <w:proofErr w:type="gramStart"/>
      <w:r>
        <w:rPr>
          <w:rFonts w:ascii="宋体" w:hAnsi="宋体" w:cs="宋体" w:hint="eastAsia"/>
          <w:color w:val="000000"/>
          <w:kern w:val="0"/>
          <w:sz w:val="24"/>
          <w:lang w:val="zh-CN"/>
        </w:rPr>
        <w:t>予退</w:t>
      </w:r>
      <w:proofErr w:type="gramEnd"/>
      <w:r>
        <w:rPr>
          <w:rFonts w:ascii="宋体" w:hAnsi="宋体" w:cs="宋体" w:hint="eastAsia"/>
          <w:color w:val="000000"/>
          <w:kern w:val="0"/>
          <w:sz w:val="24"/>
          <w:lang w:val="zh-CN"/>
        </w:rPr>
        <w:t>还其磋商保证金，采购人（采购人）并可以确定排序紧跟该供应商的供应商为成交供应商，依此类推。或者重新组织磋商活动。除此之外，采购人保留进一步追究该供应商法律责任的权利。行政监督部门也将对该供应商的上述行为依法</w:t>
      </w:r>
      <w:proofErr w:type="gramStart"/>
      <w:r>
        <w:rPr>
          <w:rFonts w:ascii="宋体" w:hAnsi="宋体" w:cs="宋体" w:hint="eastAsia"/>
          <w:color w:val="000000"/>
          <w:kern w:val="0"/>
          <w:sz w:val="24"/>
          <w:lang w:val="zh-CN"/>
        </w:rPr>
        <w:t>作出</w:t>
      </w:r>
      <w:proofErr w:type="gramEnd"/>
      <w:r>
        <w:rPr>
          <w:rFonts w:ascii="宋体" w:hAnsi="宋体" w:cs="宋体" w:hint="eastAsia"/>
          <w:color w:val="000000"/>
          <w:kern w:val="0"/>
          <w:sz w:val="24"/>
          <w:lang w:val="zh-CN"/>
        </w:rPr>
        <w:t>行政处理。成交供应商放弃成交资格、因不可抗力提出不能履行合同，或者响应文件规定应当提交履约保证金而在规定时限内未能提交的，采购人（采购人）可以确定排序紧跟该供应商的供应商为成交供应商，依此类推。或者重新组织磋商活动。</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（1）提供虚假材料谋取成交的；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（2）与评审专家、采购人、其他供应商或者采购人工作人员恶意串通的；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（3）向评审专家、采购人或采购人工作人员行贿或者提供其他不正当利益的；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（4）不满足本磋商文件规定的实质性要求，但在评审过程中又未被磋商小组发现的；</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（5）成交后无正当理由拒不与采购人签订政府采购合同或者未按照磋商文件确定的事项签订政府采购合同；</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（6）法律、法规、规章规定的属于成交无效的其他情形。</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2、质疑处理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2.1磋商供应商认为磋商文件、采购过程和采购结果使自己的权益受到损害的，可以在知道或应知其权益受到损害之日起七个工作日内，以书面形式向采购人或采购人提出质疑。上述应知其权益受到损害之日，是指：</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w:t>
      </w:r>
      <w:r>
        <w:rPr>
          <w:rFonts w:ascii="宋体" w:hAnsi="宋体"/>
          <w:color w:val="000000"/>
          <w:sz w:val="24"/>
        </w:rPr>
        <w:t>对可以质疑的磋商文件提出质疑的，为</w:t>
      </w:r>
      <w:proofErr w:type="gramStart"/>
      <w:r>
        <w:rPr>
          <w:rFonts w:ascii="宋体" w:hAnsi="宋体"/>
          <w:color w:val="000000"/>
          <w:sz w:val="24"/>
        </w:rPr>
        <w:t>收到磋商</w:t>
      </w:r>
      <w:proofErr w:type="gramEnd"/>
      <w:r>
        <w:rPr>
          <w:rFonts w:ascii="宋体" w:hAnsi="宋体"/>
          <w:color w:val="000000"/>
          <w:sz w:val="24"/>
        </w:rPr>
        <w:t>文件之日或者磋商文件公告期限届满之日；</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w:t>
      </w:r>
      <w:r>
        <w:rPr>
          <w:rFonts w:ascii="宋体" w:hAnsi="宋体"/>
          <w:color w:val="000000"/>
          <w:sz w:val="24"/>
        </w:rPr>
        <w:t>对采购过程提出质疑的，为各采购程序环节结束之日；</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（3）</w:t>
      </w:r>
      <w:r>
        <w:rPr>
          <w:rFonts w:ascii="宋体" w:hAnsi="宋体"/>
          <w:color w:val="000000"/>
          <w:sz w:val="24"/>
        </w:rPr>
        <w:t>对成交结果提出质疑的，为成交结果公告期限届满之日。</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2.2质疑必须由磋商供应</w:t>
      </w:r>
      <w:proofErr w:type="gramStart"/>
      <w:r>
        <w:rPr>
          <w:rFonts w:ascii="宋体" w:hAnsi="宋体" w:hint="eastAsia"/>
          <w:color w:val="000000"/>
          <w:sz w:val="24"/>
        </w:rPr>
        <w:t>商法定</w:t>
      </w:r>
      <w:proofErr w:type="gramEnd"/>
      <w:r>
        <w:rPr>
          <w:rFonts w:ascii="宋体" w:hAnsi="宋体" w:hint="eastAsia"/>
          <w:color w:val="000000"/>
          <w:sz w:val="24"/>
        </w:rPr>
        <w:t>代表人或授权代表（响应文件中所确定的）以原件送达的方式提交，未按上述要求提交的质疑函（含传真、电子邮件等）采购人有权不予受理。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2.3未参加磋商采购活动的供应商或在磋商采购活动中自身权益未受到损害的供应商所提出的质疑不予受理。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2.4质疑</w:t>
      </w:r>
      <w:proofErr w:type="gramStart"/>
      <w:r>
        <w:rPr>
          <w:rFonts w:ascii="宋体" w:hAnsi="宋体" w:hint="eastAsia"/>
          <w:color w:val="000000"/>
          <w:sz w:val="24"/>
        </w:rPr>
        <w:t>函应当</w:t>
      </w:r>
      <w:proofErr w:type="gramEnd"/>
      <w:r>
        <w:rPr>
          <w:rFonts w:ascii="宋体" w:hAnsi="宋体" w:hint="eastAsia"/>
          <w:color w:val="000000"/>
          <w:sz w:val="24"/>
        </w:rPr>
        <w:t>包括下列内容：</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（1）质疑供应商的名称、地址、邮编、联系人、联系电话；</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（2）具体的质疑事项及明确的请求；</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lastRenderedPageBreak/>
        <w:t>（3）认为自己合法权益受到损害或可能受到损害的相关证据材料；</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（4）提起质疑的日期；</w:t>
      </w:r>
    </w:p>
    <w:p w:rsidR="002A00D9" w:rsidRDefault="002B27B3">
      <w:pPr>
        <w:tabs>
          <w:tab w:val="left" w:pos="900"/>
        </w:tabs>
        <w:spacing w:line="480" w:lineRule="exact"/>
        <w:ind w:firstLineChars="150" w:firstLine="360"/>
        <w:rPr>
          <w:rFonts w:ascii="宋体" w:hAnsi="宋体"/>
          <w:color w:val="000000"/>
          <w:sz w:val="24"/>
        </w:rPr>
      </w:pPr>
      <w:r>
        <w:rPr>
          <w:rFonts w:ascii="宋体" w:hAnsi="宋体" w:hint="eastAsia"/>
          <w:color w:val="000000"/>
          <w:sz w:val="24"/>
        </w:rPr>
        <w:t>（5）质疑</w:t>
      </w:r>
      <w:proofErr w:type="gramStart"/>
      <w:r>
        <w:rPr>
          <w:rFonts w:ascii="宋体" w:hAnsi="宋体" w:hint="eastAsia"/>
          <w:color w:val="000000"/>
          <w:sz w:val="24"/>
        </w:rPr>
        <w:t>函应当</w:t>
      </w:r>
      <w:proofErr w:type="gramEnd"/>
      <w:r>
        <w:rPr>
          <w:rFonts w:ascii="宋体" w:hAnsi="宋体" w:hint="eastAsia"/>
          <w:color w:val="000000"/>
          <w:sz w:val="24"/>
        </w:rPr>
        <w:t>署名：质疑人为自然人的，应当由本人签字并</w:t>
      </w:r>
      <w:proofErr w:type="gramStart"/>
      <w:r>
        <w:rPr>
          <w:rFonts w:ascii="宋体" w:hAnsi="宋体" w:hint="eastAsia"/>
          <w:color w:val="000000"/>
          <w:sz w:val="24"/>
        </w:rPr>
        <w:t>附有效</w:t>
      </w:r>
      <w:proofErr w:type="gramEnd"/>
      <w:r>
        <w:rPr>
          <w:rFonts w:ascii="宋体" w:hAnsi="宋体" w:hint="eastAsia"/>
          <w:color w:val="000000"/>
          <w:sz w:val="24"/>
        </w:rPr>
        <w:t>身份证明；质疑人为法人或其他组织的，应当由法定代表人签字并加盖单位公章。质疑人委托代理质疑的，应当向采购人提交授权委托书，并载明委托代理的具体权限和事项。</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2.5采购人收到质疑函后，将对质疑的形式和内容进行审查，如质疑函内容、格式不符合规定，采购人将告知质疑人进行补正。</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2.6质疑人应当在法定质疑期限内进行补正并重新提交质疑函，拒不补正或者在法定期限内未重新提交质疑函的，为无效质疑，采购人有权不予受理。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2.7对于内容、格式符合规定的质疑函，采购人将在收到参加磋商供应商的书面质疑后七个工作日内</w:t>
      </w:r>
      <w:proofErr w:type="gramStart"/>
      <w:r>
        <w:rPr>
          <w:rFonts w:ascii="宋体" w:hAnsi="宋体" w:hint="eastAsia"/>
          <w:color w:val="000000"/>
          <w:sz w:val="24"/>
        </w:rPr>
        <w:t>作出</w:t>
      </w:r>
      <w:proofErr w:type="gramEnd"/>
      <w:r>
        <w:rPr>
          <w:rFonts w:ascii="宋体" w:hAnsi="宋体" w:hint="eastAsia"/>
          <w:color w:val="000000"/>
          <w:sz w:val="24"/>
        </w:rPr>
        <w:t>答复，并以书面形式通知质疑供应商和其他相关供应商，答复的内容不涉及商业秘密。</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2.8供应商提出书面质疑必须有理、有据，不得恶意质疑或提交虚假质疑。否则，一经查实，采购人有权依据政府采购的有关规定，报请政府采购监管部门对该供应商进行相应的行政处罚。</w:t>
      </w:r>
    </w:p>
    <w:p w:rsidR="002A00D9" w:rsidRDefault="002B27B3" w:rsidP="003B00AD">
      <w:pPr>
        <w:tabs>
          <w:tab w:val="left" w:pos="900"/>
        </w:tabs>
        <w:spacing w:line="480" w:lineRule="exact"/>
        <w:ind w:firstLineChars="199" w:firstLine="478"/>
        <w:rPr>
          <w:rFonts w:ascii="宋体" w:hAnsi="宋体"/>
          <w:color w:val="000000"/>
          <w:sz w:val="24"/>
        </w:rPr>
      </w:pPr>
      <w:bookmarkStart w:id="109" w:name="_Toc513029237"/>
      <w:bookmarkStart w:id="110" w:name="_Toc16938553"/>
      <w:bookmarkStart w:id="111" w:name="_Toc20823309"/>
      <w:r>
        <w:rPr>
          <w:rFonts w:ascii="宋体" w:hAnsi="宋体" w:hint="eastAsia"/>
          <w:color w:val="000000"/>
          <w:sz w:val="24"/>
        </w:rPr>
        <w:t>六、合同签订相关事项</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1、签订合同</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l成交供应商应按成交通知书规定的时间、地点,按照磋商文件确定的事项与采购人签订政府采购合同，且不得迟于成交通知书发出之日起十日内，否则磋商保证金将不予退还，由此给采购人造成损失的，成交供应商还应承担赔偿责任。</w:t>
      </w:r>
    </w:p>
    <w:p w:rsidR="002A00D9" w:rsidRDefault="002B27B3">
      <w:pPr>
        <w:tabs>
          <w:tab w:val="left" w:pos="900"/>
        </w:tabs>
        <w:spacing w:line="480" w:lineRule="exact"/>
        <w:ind w:firstLineChars="200" w:firstLine="480"/>
        <w:rPr>
          <w:rFonts w:ascii="宋体" w:hAnsi="宋体"/>
          <w:color w:val="000000"/>
          <w:sz w:val="24"/>
        </w:rPr>
      </w:pPr>
      <w:r>
        <w:rPr>
          <w:rFonts w:ascii="宋体" w:hAnsi="宋体" w:hint="eastAsia"/>
          <w:color w:val="000000"/>
          <w:sz w:val="24"/>
        </w:rPr>
        <w:t>1.2 磋商文件、成交供应商的响应文件及磋商采购过程中有关澄清、承诺文件均应作为合同附件。</w:t>
      </w:r>
    </w:p>
    <w:p w:rsidR="002A00D9" w:rsidRDefault="002B27B3" w:rsidP="003B00AD">
      <w:pPr>
        <w:tabs>
          <w:tab w:val="left" w:pos="900"/>
        </w:tabs>
        <w:spacing w:line="480" w:lineRule="exact"/>
        <w:ind w:firstLineChars="199" w:firstLine="478"/>
        <w:rPr>
          <w:rFonts w:ascii="宋体" w:hAnsi="宋体"/>
          <w:color w:val="000000"/>
          <w:sz w:val="24"/>
        </w:rPr>
      </w:pPr>
      <w:r>
        <w:rPr>
          <w:rFonts w:ascii="宋体" w:hAnsi="宋体" w:hint="eastAsia"/>
          <w:color w:val="000000"/>
          <w:sz w:val="24"/>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bookmarkEnd w:id="109"/>
    <w:bookmarkEnd w:id="110"/>
    <w:bookmarkEnd w:id="111"/>
    <w:p w:rsidR="002A00D9" w:rsidRDefault="002B27B3">
      <w:pPr>
        <w:tabs>
          <w:tab w:val="left" w:pos="900"/>
        </w:tabs>
        <w:spacing w:afterLines="100" w:after="240" w:line="440" w:lineRule="exact"/>
        <w:jc w:val="center"/>
        <w:rPr>
          <w:rFonts w:ascii="宋体" w:hAnsi="宋体"/>
          <w:color w:val="000000"/>
        </w:rPr>
      </w:pPr>
      <w:r>
        <w:rPr>
          <w:rFonts w:ascii="宋体" w:hAnsi="宋体"/>
          <w:color w:val="000000"/>
          <w:sz w:val="24"/>
        </w:rPr>
        <w:br w:type="page"/>
      </w:r>
    </w:p>
    <w:p w:rsidR="002A00D9" w:rsidRDefault="002B27B3">
      <w:pPr>
        <w:pStyle w:val="2"/>
        <w:spacing w:before="0" w:afterLines="100" w:after="240" w:line="432" w:lineRule="auto"/>
        <w:rPr>
          <w:rFonts w:ascii="宋体" w:eastAsia="宋体" w:hAnsi="宋体" w:cs="Arial"/>
          <w:bCs/>
          <w:color w:val="000000"/>
          <w:sz w:val="32"/>
          <w:szCs w:val="32"/>
        </w:rPr>
      </w:pPr>
      <w:r>
        <w:rPr>
          <w:rFonts w:ascii="宋体" w:eastAsia="宋体" w:hAnsi="宋体" w:cs="Arial" w:hint="eastAsia"/>
          <w:bCs/>
          <w:color w:val="000000"/>
          <w:sz w:val="32"/>
          <w:szCs w:val="32"/>
        </w:rPr>
        <w:lastRenderedPageBreak/>
        <w:t>第三章 项目需求</w:t>
      </w:r>
    </w:p>
    <w:p w:rsidR="002A00D9" w:rsidRDefault="002B27B3">
      <w:pPr>
        <w:spacing w:line="432" w:lineRule="auto"/>
        <w:ind w:firstLineChars="200" w:firstLine="482"/>
        <w:jc w:val="left"/>
        <w:rPr>
          <w:b/>
          <w:sz w:val="24"/>
        </w:rPr>
      </w:pPr>
      <w:r>
        <w:rPr>
          <w:rFonts w:hint="eastAsia"/>
          <w:b/>
          <w:sz w:val="24"/>
        </w:rPr>
        <w:t>一、日常的维修，维护</w:t>
      </w:r>
    </w:p>
    <w:p w:rsidR="002A00D9" w:rsidRDefault="002B27B3">
      <w:pPr>
        <w:spacing w:line="432" w:lineRule="auto"/>
        <w:ind w:firstLineChars="200" w:firstLine="480"/>
        <w:jc w:val="left"/>
        <w:rPr>
          <w:sz w:val="24"/>
        </w:rPr>
      </w:pPr>
      <w:r>
        <w:rPr>
          <w:rFonts w:hint="eastAsia"/>
          <w:sz w:val="24"/>
        </w:rPr>
        <w:t>1</w:t>
      </w:r>
      <w:r>
        <w:rPr>
          <w:rFonts w:hint="eastAsia"/>
          <w:sz w:val="24"/>
        </w:rPr>
        <w:t>、派专人负责学校的多媒体教室维护维修；</w:t>
      </w:r>
    </w:p>
    <w:p w:rsidR="002A00D9" w:rsidRDefault="002B27B3">
      <w:pPr>
        <w:spacing w:line="432" w:lineRule="auto"/>
        <w:ind w:firstLineChars="200" w:firstLine="480"/>
        <w:jc w:val="left"/>
        <w:rPr>
          <w:sz w:val="24"/>
        </w:rPr>
      </w:pPr>
      <w:r>
        <w:rPr>
          <w:rFonts w:hint="eastAsia"/>
          <w:sz w:val="24"/>
        </w:rPr>
        <w:t>2.</w:t>
      </w:r>
      <w:r>
        <w:rPr>
          <w:rFonts w:hint="eastAsia"/>
          <w:sz w:val="24"/>
        </w:rPr>
        <w:t>、接到学校报修电话，乙方必须</w:t>
      </w:r>
      <w:r>
        <w:rPr>
          <w:rFonts w:hint="eastAsia"/>
          <w:sz w:val="24"/>
        </w:rPr>
        <w:t>24</w:t>
      </w:r>
      <w:r>
        <w:rPr>
          <w:rFonts w:hint="eastAsia"/>
          <w:sz w:val="24"/>
        </w:rPr>
        <w:t>小时内修复，设备自身故障起用备机备件，保证正常教学活动；</w:t>
      </w:r>
    </w:p>
    <w:p w:rsidR="002A00D9" w:rsidRDefault="002B27B3">
      <w:pPr>
        <w:spacing w:line="432" w:lineRule="auto"/>
        <w:ind w:firstLineChars="200" w:firstLine="480"/>
        <w:jc w:val="left"/>
        <w:rPr>
          <w:sz w:val="24"/>
        </w:rPr>
      </w:pPr>
      <w:r>
        <w:rPr>
          <w:rFonts w:hint="eastAsia"/>
          <w:sz w:val="24"/>
        </w:rPr>
        <w:t>3</w:t>
      </w:r>
      <w:r>
        <w:rPr>
          <w:rFonts w:hint="eastAsia"/>
          <w:sz w:val="24"/>
        </w:rPr>
        <w:t>、每月提供一次设备全部检修，清除灰尘，排除潜在故障；</w:t>
      </w:r>
    </w:p>
    <w:p w:rsidR="002A00D9" w:rsidRDefault="002B27B3">
      <w:pPr>
        <w:spacing w:line="432" w:lineRule="auto"/>
        <w:ind w:firstLineChars="200" w:firstLine="480"/>
        <w:jc w:val="left"/>
        <w:rPr>
          <w:sz w:val="24"/>
        </w:rPr>
      </w:pPr>
      <w:r>
        <w:rPr>
          <w:rFonts w:hint="eastAsia"/>
          <w:sz w:val="24"/>
        </w:rPr>
        <w:t>4</w:t>
      </w:r>
      <w:r>
        <w:rPr>
          <w:rFonts w:hint="eastAsia"/>
          <w:sz w:val="24"/>
        </w:rPr>
        <w:t>、每学期按学校教学应用要求对教室计算机进行一次系统重装，并升级应用软件和杀毒软件等；</w:t>
      </w:r>
    </w:p>
    <w:p w:rsidR="002A00D9" w:rsidRDefault="002B27B3">
      <w:pPr>
        <w:spacing w:line="432" w:lineRule="auto"/>
        <w:ind w:firstLineChars="200" w:firstLine="480"/>
        <w:jc w:val="left"/>
        <w:rPr>
          <w:sz w:val="24"/>
        </w:rPr>
      </w:pPr>
      <w:r>
        <w:rPr>
          <w:rFonts w:hint="eastAsia"/>
          <w:sz w:val="24"/>
        </w:rPr>
        <w:t>5</w:t>
      </w:r>
      <w:r>
        <w:rPr>
          <w:rFonts w:hint="eastAsia"/>
          <w:sz w:val="24"/>
        </w:rPr>
        <w:t>、学校重大活动，寒暑假开学等重要节点要派专人现场重点保障；</w:t>
      </w:r>
    </w:p>
    <w:p w:rsidR="002A00D9" w:rsidRDefault="002B27B3">
      <w:pPr>
        <w:spacing w:line="432" w:lineRule="auto"/>
        <w:ind w:firstLineChars="200" w:firstLine="480"/>
        <w:jc w:val="left"/>
        <w:rPr>
          <w:sz w:val="24"/>
        </w:rPr>
      </w:pPr>
      <w:r>
        <w:rPr>
          <w:rFonts w:hint="eastAsia"/>
          <w:sz w:val="24"/>
        </w:rPr>
        <w:t>6</w:t>
      </w:r>
      <w:r>
        <w:rPr>
          <w:rFonts w:hint="eastAsia"/>
          <w:sz w:val="24"/>
        </w:rPr>
        <w:t>、应学校要求，可多次对一体机软件，多媒体使用功能等进行培训；</w:t>
      </w:r>
    </w:p>
    <w:p w:rsidR="002A00D9" w:rsidRDefault="002B27B3">
      <w:pPr>
        <w:spacing w:line="432" w:lineRule="auto"/>
        <w:ind w:firstLineChars="200" w:firstLine="480"/>
        <w:jc w:val="left"/>
        <w:rPr>
          <w:sz w:val="24"/>
        </w:rPr>
      </w:pPr>
      <w:r>
        <w:rPr>
          <w:rFonts w:hint="eastAsia"/>
          <w:sz w:val="24"/>
        </w:rPr>
        <w:t>7</w:t>
      </w:r>
      <w:r>
        <w:rPr>
          <w:rFonts w:hint="eastAsia"/>
          <w:sz w:val="24"/>
        </w:rPr>
        <w:t>、应学校要求，进行部分设备的迁移工作；</w:t>
      </w:r>
    </w:p>
    <w:p w:rsidR="002A00D9" w:rsidRDefault="002B27B3">
      <w:pPr>
        <w:spacing w:line="432" w:lineRule="auto"/>
        <w:ind w:firstLineChars="200" w:firstLine="480"/>
        <w:jc w:val="left"/>
        <w:rPr>
          <w:sz w:val="24"/>
        </w:rPr>
      </w:pPr>
      <w:r>
        <w:rPr>
          <w:rFonts w:hint="eastAsia"/>
          <w:sz w:val="24"/>
        </w:rPr>
        <w:t>8</w:t>
      </w:r>
      <w:r>
        <w:rPr>
          <w:rFonts w:hint="eastAsia"/>
          <w:sz w:val="24"/>
        </w:rPr>
        <w:t>、全校所有维修、检修、培训、软件安装等维护维修操作，都要及时记录在维修日志上，每半年向学校提交一次服务记录。</w:t>
      </w:r>
    </w:p>
    <w:p w:rsidR="002A00D9" w:rsidRDefault="002B27B3">
      <w:pPr>
        <w:spacing w:line="432" w:lineRule="auto"/>
        <w:ind w:firstLineChars="200" w:firstLine="482"/>
        <w:jc w:val="left"/>
        <w:rPr>
          <w:b/>
          <w:sz w:val="24"/>
        </w:rPr>
      </w:pPr>
      <w:r>
        <w:rPr>
          <w:rFonts w:hint="eastAsia"/>
          <w:b/>
          <w:sz w:val="24"/>
        </w:rPr>
        <w:t>二、设备整体保养</w:t>
      </w:r>
    </w:p>
    <w:p w:rsidR="002A00D9" w:rsidRDefault="002B27B3">
      <w:pPr>
        <w:spacing w:line="432" w:lineRule="auto"/>
        <w:ind w:firstLineChars="200" w:firstLine="480"/>
        <w:jc w:val="left"/>
        <w:rPr>
          <w:sz w:val="24"/>
        </w:rPr>
      </w:pPr>
      <w:r>
        <w:rPr>
          <w:rFonts w:hint="eastAsia"/>
          <w:sz w:val="24"/>
        </w:rPr>
        <w:t>1</w:t>
      </w:r>
      <w:r>
        <w:rPr>
          <w:rFonts w:hint="eastAsia"/>
          <w:sz w:val="24"/>
        </w:rPr>
        <w:t>、每年寒暑假对教室内所有多媒体设备进行一次整体保养，主要包括主控桌卫生，软件重装，一体机清洗，线路检查等；</w:t>
      </w:r>
    </w:p>
    <w:p w:rsidR="002A00D9" w:rsidRDefault="002B27B3">
      <w:pPr>
        <w:spacing w:line="432" w:lineRule="auto"/>
        <w:ind w:firstLineChars="200" w:firstLine="480"/>
        <w:jc w:val="left"/>
        <w:rPr>
          <w:sz w:val="24"/>
        </w:rPr>
      </w:pPr>
      <w:r>
        <w:rPr>
          <w:rFonts w:hint="eastAsia"/>
          <w:sz w:val="24"/>
        </w:rPr>
        <w:t>2</w:t>
      </w:r>
      <w:r>
        <w:rPr>
          <w:rFonts w:hint="eastAsia"/>
          <w:sz w:val="24"/>
        </w:rPr>
        <w:t>、一体机清洗要求：对一体机触控面板，</w:t>
      </w:r>
      <w:r>
        <w:rPr>
          <w:rFonts w:hint="eastAsia"/>
          <w:sz w:val="24"/>
        </w:rPr>
        <w:t>OPS</w:t>
      </w:r>
      <w:r>
        <w:rPr>
          <w:rFonts w:hint="eastAsia"/>
          <w:sz w:val="24"/>
        </w:rPr>
        <w:t>电脑或台式电脑，互动软件重新定位，软件更新等采取清洗保养服务，确保设备散热良好，工作正常；</w:t>
      </w:r>
    </w:p>
    <w:p w:rsidR="002A00D9" w:rsidRDefault="002B27B3">
      <w:pPr>
        <w:spacing w:line="432" w:lineRule="auto"/>
        <w:ind w:firstLineChars="200" w:firstLine="480"/>
        <w:jc w:val="left"/>
        <w:rPr>
          <w:sz w:val="24"/>
        </w:rPr>
      </w:pPr>
      <w:r>
        <w:rPr>
          <w:rFonts w:hint="eastAsia"/>
          <w:sz w:val="24"/>
        </w:rPr>
        <w:t>3</w:t>
      </w:r>
      <w:r>
        <w:rPr>
          <w:rFonts w:hint="eastAsia"/>
          <w:sz w:val="24"/>
        </w:rPr>
        <w:t>、设备保养必须符合国家相关规定和要求。</w:t>
      </w:r>
    </w:p>
    <w:p w:rsidR="002A00D9" w:rsidRDefault="002B27B3">
      <w:pPr>
        <w:spacing w:line="432" w:lineRule="auto"/>
        <w:ind w:firstLineChars="200" w:firstLine="482"/>
        <w:jc w:val="left"/>
        <w:rPr>
          <w:b/>
          <w:sz w:val="24"/>
        </w:rPr>
      </w:pPr>
      <w:r>
        <w:rPr>
          <w:rFonts w:hint="eastAsia"/>
          <w:b/>
          <w:sz w:val="24"/>
        </w:rPr>
        <w:t>三、设备自身故障免费保修</w:t>
      </w:r>
    </w:p>
    <w:p w:rsidR="002A00D9" w:rsidRDefault="002B27B3">
      <w:pPr>
        <w:spacing w:line="432" w:lineRule="auto"/>
        <w:ind w:firstLineChars="200" w:firstLine="480"/>
        <w:jc w:val="left"/>
        <w:rPr>
          <w:sz w:val="24"/>
        </w:rPr>
      </w:pPr>
      <w:r>
        <w:rPr>
          <w:rFonts w:hint="eastAsia"/>
          <w:sz w:val="24"/>
        </w:rPr>
        <w:t>1</w:t>
      </w:r>
      <w:r>
        <w:rPr>
          <w:rFonts w:hint="eastAsia"/>
          <w:sz w:val="24"/>
        </w:rPr>
        <w:t>、保修所有教室内多媒体设备，包括一体机的电源板、主板、触控板、接口板等，展示台等自身故障，维修所需零部件费用全免（一体机屏体免费保修两块）；</w:t>
      </w:r>
    </w:p>
    <w:p w:rsidR="002A00D9" w:rsidRDefault="002B27B3">
      <w:pPr>
        <w:spacing w:line="432" w:lineRule="auto"/>
        <w:ind w:firstLineChars="200" w:firstLine="480"/>
        <w:jc w:val="left"/>
        <w:rPr>
          <w:sz w:val="24"/>
        </w:rPr>
      </w:pPr>
      <w:r>
        <w:rPr>
          <w:rFonts w:hint="eastAsia"/>
          <w:sz w:val="24"/>
        </w:rPr>
        <w:t>2</w:t>
      </w:r>
      <w:r>
        <w:rPr>
          <w:rFonts w:hint="eastAsia"/>
          <w:sz w:val="24"/>
        </w:rPr>
        <w:t>、所有维修配件必须采用原厂配件，确保维修效果达到使用效果；</w:t>
      </w:r>
    </w:p>
    <w:p w:rsidR="002A00D9" w:rsidRDefault="002B27B3">
      <w:pPr>
        <w:spacing w:line="432" w:lineRule="auto"/>
        <w:ind w:firstLineChars="200" w:firstLine="480"/>
        <w:jc w:val="left"/>
        <w:rPr>
          <w:sz w:val="24"/>
        </w:rPr>
      </w:pPr>
      <w:r>
        <w:rPr>
          <w:rFonts w:hint="eastAsia"/>
          <w:sz w:val="24"/>
        </w:rPr>
        <w:t>3</w:t>
      </w:r>
      <w:r>
        <w:rPr>
          <w:rFonts w:hint="eastAsia"/>
          <w:sz w:val="24"/>
        </w:rPr>
        <w:t>、设备维修期间要提供备用设备，确保教学要求。</w:t>
      </w:r>
    </w:p>
    <w:p w:rsidR="002A00D9" w:rsidRDefault="002B27B3">
      <w:pPr>
        <w:pStyle w:val="2"/>
        <w:spacing w:before="0" w:afterLines="100" w:after="240" w:line="360" w:lineRule="auto"/>
        <w:rPr>
          <w:rFonts w:ascii="宋体" w:eastAsia="宋体" w:hAnsi="宋体" w:cs="Arial"/>
          <w:bCs/>
          <w:color w:val="000000"/>
          <w:szCs w:val="44"/>
        </w:rPr>
      </w:pPr>
      <w:bookmarkStart w:id="112" w:name="_Toc61149622"/>
      <w:bookmarkStart w:id="113" w:name="_Toc23828480"/>
      <w:bookmarkStart w:id="114" w:name="_Toc26554097"/>
      <w:r>
        <w:rPr>
          <w:rFonts w:ascii="宋体" w:eastAsia="宋体" w:hAnsi="宋体" w:cs="Arial"/>
          <w:b w:val="0"/>
          <w:bCs/>
          <w:szCs w:val="44"/>
        </w:rPr>
        <w:br w:type="page"/>
      </w:r>
      <w:r>
        <w:rPr>
          <w:rFonts w:ascii="宋体" w:eastAsia="宋体" w:hAnsi="宋体" w:cs="Arial" w:hint="eastAsia"/>
          <w:bCs/>
          <w:color w:val="000000"/>
          <w:sz w:val="32"/>
          <w:szCs w:val="44"/>
        </w:rPr>
        <w:lastRenderedPageBreak/>
        <w:t>第四章 评审方法和评审标准</w:t>
      </w:r>
    </w:p>
    <w:p w:rsidR="002A00D9" w:rsidRDefault="002B27B3">
      <w:pPr>
        <w:spacing w:line="480" w:lineRule="exact"/>
        <w:ind w:firstLineChars="200" w:firstLine="480"/>
        <w:rPr>
          <w:rFonts w:ascii="宋体" w:hAnsi="宋体"/>
          <w:color w:val="000000"/>
          <w:sz w:val="24"/>
          <w:shd w:val="clear" w:color="auto" w:fill="FFFFFF"/>
        </w:rPr>
      </w:pPr>
      <w:r>
        <w:rPr>
          <w:rFonts w:ascii="宋体" w:hAnsi="宋体" w:hint="eastAsia"/>
          <w:color w:val="000000"/>
          <w:sz w:val="24"/>
          <w:shd w:val="clear" w:color="auto" w:fill="FFFFFF"/>
        </w:rPr>
        <w:t>本次采购采用百分制综合评分法，即磋商供应商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高低顺序排列，确定3家成交候选</w:t>
      </w:r>
      <w:r>
        <w:rPr>
          <w:rFonts w:ascii="宋体" w:hAnsi="宋体" w:hint="eastAsia"/>
          <w:sz w:val="24"/>
          <w:shd w:val="clear" w:color="auto" w:fill="FFFFFF"/>
        </w:rPr>
        <w:t>单位。若得分相同，按磋商报价由低到高顺序排列；得分且磋商报价相同，用抽签方式确定成交候选顺序。对于本文件要求供应商在磋商期间携带核查的原件，磋商小组应当逐一认真检查。因</w:t>
      </w:r>
      <w:r>
        <w:rPr>
          <w:rFonts w:ascii="宋体" w:hAnsi="宋体" w:hint="eastAsia"/>
          <w:color w:val="000000"/>
          <w:sz w:val="24"/>
          <w:shd w:val="clear" w:color="auto" w:fill="FFFFFF"/>
        </w:rPr>
        <w:t>磋商供应商自身原因，在磋商期间，不能及时、完整、有效提供相关原件以供磋商小组查询，由此导致不利于响应文件的磋商后果由磋商供应商承担。</w:t>
      </w:r>
    </w:p>
    <w:p w:rsidR="002A00D9" w:rsidRDefault="002A00D9">
      <w:pPr>
        <w:pStyle w:val="a0"/>
        <w:rPr>
          <w:rFonts w:ascii="宋体" w:hAnsi="宋体"/>
          <w:color w:val="000000"/>
        </w:rPr>
      </w:pPr>
    </w:p>
    <w:p w:rsidR="002A00D9" w:rsidRDefault="002A00D9">
      <w:pPr>
        <w:pStyle w:val="a0"/>
        <w:rPr>
          <w:rFonts w:ascii="宋体" w:hAnsi="宋体"/>
          <w:color w:val="000000"/>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1530"/>
        <w:gridCol w:w="6556"/>
        <w:gridCol w:w="764"/>
      </w:tblGrid>
      <w:tr w:rsidR="002A00D9">
        <w:trPr>
          <w:trHeight w:val="402"/>
          <w:jc w:val="center"/>
        </w:trPr>
        <w:tc>
          <w:tcPr>
            <w:tcW w:w="523" w:type="dxa"/>
            <w:vAlign w:val="center"/>
          </w:tcPr>
          <w:p w:rsidR="002A00D9" w:rsidRDefault="002B27B3">
            <w:pPr>
              <w:spacing w:line="360" w:lineRule="auto"/>
              <w:ind w:firstLine="28"/>
              <w:jc w:val="center"/>
              <w:rPr>
                <w:rFonts w:ascii="宋体" w:hAnsi="宋体"/>
                <w:b/>
                <w:bCs/>
              </w:rPr>
            </w:pPr>
            <w:r>
              <w:rPr>
                <w:rFonts w:ascii="宋体" w:hAnsi="宋体" w:hint="eastAsia"/>
                <w:b/>
                <w:bCs/>
              </w:rPr>
              <w:t>序号</w:t>
            </w:r>
          </w:p>
        </w:tc>
        <w:tc>
          <w:tcPr>
            <w:tcW w:w="1530" w:type="dxa"/>
            <w:vAlign w:val="center"/>
          </w:tcPr>
          <w:p w:rsidR="002A00D9" w:rsidRDefault="002B27B3">
            <w:pPr>
              <w:spacing w:line="360" w:lineRule="auto"/>
              <w:ind w:firstLine="28"/>
              <w:jc w:val="center"/>
              <w:rPr>
                <w:rFonts w:ascii="宋体" w:hAnsi="宋体"/>
                <w:b/>
                <w:bCs/>
              </w:rPr>
            </w:pPr>
            <w:r>
              <w:rPr>
                <w:rFonts w:ascii="宋体" w:hAnsi="宋体" w:hint="eastAsia"/>
                <w:b/>
                <w:bCs/>
              </w:rPr>
              <w:t>评审项目</w:t>
            </w:r>
          </w:p>
        </w:tc>
        <w:tc>
          <w:tcPr>
            <w:tcW w:w="6556" w:type="dxa"/>
            <w:vAlign w:val="center"/>
          </w:tcPr>
          <w:p w:rsidR="002A00D9" w:rsidRDefault="002B27B3">
            <w:pPr>
              <w:spacing w:line="360" w:lineRule="auto"/>
              <w:ind w:firstLine="28"/>
              <w:jc w:val="center"/>
              <w:rPr>
                <w:rFonts w:ascii="宋体" w:hAnsi="宋体"/>
                <w:b/>
                <w:bCs/>
              </w:rPr>
            </w:pPr>
            <w:r>
              <w:rPr>
                <w:rFonts w:ascii="宋体" w:hAnsi="宋体" w:hint="eastAsia"/>
                <w:b/>
                <w:bCs/>
              </w:rPr>
              <w:t>评审标准</w:t>
            </w:r>
          </w:p>
        </w:tc>
        <w:tc>
          <w:tcPr>
            <w:tcW w:w="764" w:type="dxa"/>
            <w:vAlign w:val="center"/>
          </w:tcPr>
          <w:p w:rsidR="002A00D9" w:rsidRDefault="002B27B3">
            <w:pPr>
              <w:spacing w:line="360" w:lineRule="auto"/>
              <w:jc w:val="center"/>
              <w:rPr>
                <w:rFonts w:ascii="宋体" w:hAnsi="宋体"/>
                <w:b/>
                <w:bCs/>
              </w:rPr>
            </w:pPr>
            <w:r>
              <w:rPr>
                <w:rFonts w:ascii="宋体" w:hAnsi="宋体" w:hint="eastAsia"/>
                <w:b/>
                <w:bCs/>
              </w:rPr>
              <w:t>分值</w:t>
            </w:r>
          </w:p>
        </w:tc>
      </w:tr>
      <w:tr w:rsidR="002A00D9">
        <w:trPr>
          <w:trHeight w:val="2587"/>
          <w:jc w:val="center"/>
        </w:trPr>
        <w:tc>
          <w:tcPr>
            <w:tcW w:w="523" w:type="dxa"/>
            <w:vAlign w:val="center"/>
          </w:tcPr>
          <w:p w:rsidR="002A00D9" w:rsidRDefault="002B27B3">
            <w:pPr>
              <w:spacing w:line="360" w:lineRule="auto"/>
              <w:ind w:firstLine="28"/>
              <w:jc w:val="center"/>
              <w:rPr>
                <w:rFonts w:ascii="宋体" w:hAnsi="宋体"/>
              </w:rPr>
            </w:pPr>
            <w:r>
              <w:rPr>
                <w:rFonts w:ascii="宋体" w:hAnsi="宋体" w:hint="eastAsia"/>
              </w:rPr>
              <w:t>1</w:t>
            </w:r>
          </w:p>
        </w:tc>
        <w:tc>
          <w:tcPr>
            <w:tcW w:w="1530" w:type="dxa"/>
            <w:vAlign w:val="center"/>
          </w:tcPr>
          <w:p w:rsidR="002A00D9" w:rsidRDefault="002B27B3">
            <w:pPr>
              <w:spacing w:line="360" w:lineRule="auto"/>
              <w:jc w:val="center"/>
              <w:rPr>
                <w:rFonts w:ascii="宋体" w:hAnsi="宋体"/>
              </w:rPr>
            </w:pPr>
            <w:r>
              <w:rPr>
                <w:rFonts w:ascii="宋体" w:hAnsi="宋体" w:hint="eastAsia"/>
              </w:rPr>
              <w:t>投标报价</w:t>
            </w:r>
          </w:p>
        </w:tc>
        <w:tc>
          <w:tcPr>
            <w:tcW w:w="6556" w:type="dxa"/>
            <w:vAlign w:val="center"/>
          </w:tcPr>
          <w:p w:rsidR="002A00D9" w:rsidRDefault="002B27B3">
            <w:pPr>
              <w:spacing w:line="360" w:lineRule="auto"/>
              <w:rPr>
                <w:rFonts w:ascii="宋体" w:hAnsi="宋体"/>
              </w:rPr>
            </w:pPr>
            <w:r>
              <w:rPr>
                <w:rFonts w:ascii="宋体" w:hAnsi="宋体" w:hint="eastAsia"/>
              </w:rPr>
              <w:t>1、综合评分法中的价格</w:t>
            </w:r>
            <w:proofErr w:type="gramStart"/>
            <w:r>
              <w:rPr>
                <w:rFonts w:ascii="宋体" w:hAnsi="宋体" w:hint="eastAsia"/>
              </w:rPr>
              <w:t>分统一</w:t>
            </w:r>
            <w:proofErr w:type="gramEnd"/>
            <w:r>
              <w:rPr>
                <w:rFonts w:ascii="宋体" w:hAnsi="宋体" w:hint="eastAsia"/>
              </w:rPr>
              <w:t>采用低价优先法计算，即满足招标文件要求且投标价格最低的投标报价为基准价，其价格分为满分4</w:t>
            </w:r>
            <w:r>
              <w:rPr>
                <w:rFonts w:ascii="宋体" w:hAnsi="宋体"/>
              </w:rPr>
              <w:t>0</w:t>
            </w:r>
            <w:r>
              <w:rPr>
                <w:rFonts w:ascii="宋体" w:hAnsi="宋体" w:hint="eastAsia"/>
              </w:rPr>
              <w:t>分。</w:t>
            </w:r>
          </w:p>
          <w:p w:rsidR="002A00D9" w:rsidRDefault="002B27B3">
            <w:pPr>
              <w:spacing w:line="360" w:lineRule="auto"/>
              <w:rPr>
                <w:rFonts w:ascii="宋体" w:hAnsi="宋体"/>
              </w:rPr>
            </w:pPr>
            <w:r>
              <w:rPr>
                <w:rFonts w:ascii="宋体" w:hAnsi="宋体" w:hint="eastAsia"/>
              </w:rPr>
              <w:t>2、其他投标单位的投标报价得分计算公式如下：</w:t>
            </w:r>
          </w:p>
          <w:p w:rsidR="002A00D9" w:rsidRDefault="002B27B3">
            <w:pPr>
              <w:spacing w:line="360" w:lineRule="auto"/>
              <w:rPr>
                <w:rFonts w:ascii="宋体" w:hAnsi="宋体"/>
              </w:rPr>
            </w:pPr>
            <w:r>
              <w:rPr>
                <w:rFonts w:ascii="宋体" w:hAnsi="宋体" w:hint="eastAsia"/>
              </w:rPr>
              <w:t>投标报价得分=（评标基准价／投标报价）×4</w:t>
            </w:r>
            <w:r>
              <w:rPr>
                <w:rFonts w:ascii="宋体" w:hAnsi="宋体"/>
              </w:rPr>
              <w:t>0</w:t>
            </w:r>
            <w:r>
              <w:rPr>
                <w:rFonts w:ascii="宋体" w:hAnsi="宋体" w:hint="eastAsia"/>
              </w:rPr>
              <w:t>；小数点后保留二位，四舍五入。</w:t>
            </w:r>
          </w:p>
        </w:tc>
        <w:tc>
          <w:tcPr>
            <w:tcW w:w="764" w:type="dxa"/>
            <w:vAlign w:val="center"/>
          </w:tcPr>
          <w:p w:rsidR="002A00D9" w:rsidRDefault="002B27B3">
            <w:pPr>
              <w:spacing w:line="360" w:lineRule="auto"/>
              <w:jc w:val="center"/>
              <w:rPr>
                <w:rFonts w:ascii="宋体" w:hAnsi="宋体"/>
              </w:rPr>
            </w:pPr>
            <w:r>
              <w:rPr>
                <w:rFonts w:ascii="宋体" w:hAnsi="宋体" w:hint="eastAsia"/>
              </w:rPr>
              <w:t>40分</w:t>
            </w:r>
          </w:p>
        </w:tc>
      </w:tr>
      <w:tr w:rsidR="002A00D9">
        <w:trPr>
          <w:trHeight w:val="625"/>
          <w:jc w:val="center"/>
        </w:trPr>
        <w:tc>
          <w:tcPr>
            <w:tcW w:w="523" w:type="dxa"/>
            <w:vAlign w:val="center"/>
          </w:tcPr>
          <w:p w:rsidR="002A00D9" w:rsidRDefault="002B27B3">
            <w:pPr>
              <w:spacing w:line="360" w:lineRule="auto"/>
              <w:jc w:val="center"/>
              <w:rPr>
                <w:rFonts w:ascii="宋体" w:hAnsi="宋体"/>
              </w:rPr>
            </w:pPr>
            <w:r>
              <w:rPr>
                <w:rFonts w:ascii="宋体" w:hAnsi="宋体"/>
              </w:rPr>
              <w:t>2</w:t>
            </w:r>
          </w:p>
        </w:tc>
        <w:tc>
          <w:tcPr>
            <w:tcW w:w="1530" w:type="dxa"/>
            <w:vAlign w:val="center"/>
          </w:tcPr>
          <w:p w:rsidR="002A00D9" w:rsidRDefault="002B27B3">
            <w:pPr>
              <w:spacing w:line="360" w:lineRule="auto"/>
              <w:rPr>
                <w:rFonts w:ascii="宋体" w:hAnsi="宋体"/>
              </w:rPr>
            </w:pPr>
            <w:r>
              <w:rPr>
                <w:rFonts w:ascii="宋体" w:hAnsi="宋体" w:hint="eastAsia"/>
              </w:rPr>
              <w:t>企业综合实力</w:t>
            </w:r>
          </w:p>
          <w:p w:rsidR="002A00D9" w:rsidRDefault="002A00D9">
            <w:pPr>
              <w:spacing w:line="360" w:lineRule="auto"/>
              <w:rPr>
                <w:rFonts w:ascii="宋体" w:hAnsi="宋体"/>
              </w:rPr>
            </w:pPr>
          </w:p>
        </w:tc>
        <w:tc>
          <w:tcPr>
            <w:tcW w:w="6556" w:type="dxa"/>
            <w:vAlign w:val="center"/>
          </w:tcPr>
          <w:p w:rsidR="002A00D9" w:rsidRDefault="002B27B3">
            <w:pPr>
              <w:spacing w:line="360" w:lineRule="auto"/>
              <w:jc w:val="left"/>
              <w:rPr>
                <w:rFonts w:ascii="宋体" w:hAnsi="宋体"/>
              </w:rPr>
            </w:pPr>
            <w:r>
              <w:rPr>
                <w:rFonts w:ascii="宋体" w:hAnsi="宋体" w:hint="eastAsia"/>
              </w:rPr>
              <w:t xml:space="preserve">1、“资信等级证书”等级认证，AAA </w:t>
            </w:r>
            <w:proofErr w:type="gramStart"/>
            <w:r>
              <w:rPr>
                <w:rFonts w:ascii="宋体" w:hAnsi="宋体" w:hint="eastAsia"/>
              </w:rPr>
              <w:t>级得</w:t>
            </w:r>
            <w:proofErr w:type="gramEnd"/>
            <w:r>
              <w:rPr>
                <w:rFonts w:ascii="宋体" w:hAnsi="宋体" w:hint="eastAsia"/>
              </w:rPr>
              <w:t xml:space="preserve"> 3分，AA </w:t>
            </w:r>
            <w:proofErr w:type="gramStart"/>
            <w:r>
              <w:rPr>
                <w:rFonts w:ascii="宋体" w:hAnsi="宋体" w:hint="eastAsia"/>
              </w:rPr>
              <w:t>级得</w:t>
            </w:r>
            <w:proofErr w:type="gramEnd"/>
            <w:r>
              <w:rPr>
                <w:rFonts w:ascii="宋体" w:hAnsi="宋体" w:hint="eastAsia"/>
              </w:rPr>
              <w:t xml:space="preserve"> 2 分,没有不得分。</w:t>
            </w:r>
          </w:p>
          <w:p w:rsidR="002A00D9" w:rsidRDefault="002B27B3">
            <w:pPr>
              <w:spacing w:line="360" w:lineRule="auto"/>
              <w:jc w:val="left"/>
              <w:rPr>
                <w:rFonts w:ascii="宋体" w:hAnsi="宋体"/>
                <w:b/>
                <w:bCs/>
              </w:rPr>
            </w:pPr>
            <w:r>
              <w:rPr>
                <w:rFonts w:ascii="宋体" w:hAnsi="宋体" w:hint="eastAsia"/>
              </w:rPr>
              <w:t>2、每提供一份合格的四星级高中多媒体教室服务外包合同业绩得3分，最多18分（合格的合同业绩是指：①合同业绩指每份合同服务期至少一年；②合同内容以学校多媒体教室及设备维修、维护等为主，并留有合作学校联系人与电话以作核实，若存在虚假合同则取消投标资格；③每个学校</w:t>
            </w:r>
            <w:proofErr w:type="gramStart"/>
            <w:r>
              <w:rPr>
                <w:rFonts w:ascii="宋体" w:hAnsi="宋体" w:hint="eastAsia"/>
              </w:rPr>
              <w:t>限提供</w:t>
            </w:r>
            <w:proofErr w:type="gramEnd"/>
            <w:r>
              <w:rPr>
                <w:rFonts w:ascii="宋体" w:hAnsi="宋体" w:hint="eastAsia"/>
              </w:rPr>
              <w:t>一份）；提供合同复印件加盖公章，</w:t>
            </w:r>
            <w:r>
              <w:rPr>
                <w:rFonts w:ascii="宋体" w:hAnsi="宋体" w:hint="eastAsia"/>
                <w:b/>
                <w:bCs/>
              </w:rPr>
              <w:t>原件现场备查，合同原件或复印件未提供或提供不</w:t>
            </w:r>
            <w:proofErr w:type="gramStart"/>
            <w:r>
              <w:rPr>
                <w:rFonts w:ascii="宋体" w:hAnsi="宋体" w:hint="eastAsia"/>
                <w:b/>
                <w:bCs/>
              </w:rPr>
              <w:t>完整不</w:t>
            </w:r>
            <w:proofErr w:type="gramEnd"/>
            <w:r>
              <w:rPr>
                <w:rFonts w:ascii="宋体" w:hAnsi="宋体" w:hint="eastAsia"/>
                <w:b/>
                <w:bCs/>
              </w:rPr>
              <w:t>得分。</w:t>
            </w:r>
          </w:p>
          <w:p w:rsidR="002A00D9" w:rsidRDefault="002B27B3">
            <w:pPr>
              <w:spacing w:line="360" w:lineRule="auto"/>
              <w:jc w:val="left"/>
              <w:rPr>
                <w:rFonts w:ascii="宋体" w:hAnsi="宋体"/>
              </w:rPr>
            </w:pPr>
            <w:r>
              <w:rPr>
                <w:rFonts w:ascii="宋体" w:hAnsi="宋体" w:hint="eastAsia"/>
              </w:rPr>
              <w:t>3、</w:t>
            </w:r>
            <w:proofErr w:type="gramStart"/>
            <w:r>
              <w:rPr>
                <w:rFonts w:ascii="宋体" w:hAnsi="宋体" w:hint="eastAsia"/>
              </w:rPr>
              <w:t>拟负责</w:t>
            </w:r>
            <w:proofErr w:type="gramEnd"/>
            <w:r>
              <w:rPr>
                <w:rFonts w:ascii="宋体" w:hAnsi="宋体" w:hint="eastAsia"/>
              </w:rPr>
              <w:t>我校的多媒体维护技术人员为投标公司的正式员工。投标时，需提供上述人员与投标公司注册所在地社保部门出具的社保缴纳证明原件(近一年连续的养老保险缴费记录)。满足得 3分,不满足不得分。</w:t>
            </w:r>
          </w:p>
          <w:p w:rsidR="002A00D9" w:rsidRDefault="002B27B3">
            <w:pPr>
              <w:spacing w:line="360" w:lineRule="auto"/>
              <w:jc w:val="left"/>
              <w:rPr>
                <w:rFonts w:ascii="宋体" w:hAnsi="宋体"/>
              </w:rPr>
            </w:pPr>
            <w:r>
              <w:rPr>
                <w:rFonts w:ascii="宋体" w:hAnsi="宋体" w:hint="eastAsia"/>
              </w:rPr>
              <w:t>4、每提供一份学校多媒体服务外包服务质量好评的加3分，最多15分，需提供对应合同及学校盖章的好评文件，</w:t>
            </w:r>
            <w:r>
              <w:rPr>
                <w:rFonts w:ascii="宋体" w:hAnsi="宋体" w:hint="eastAsia"/>
                <w:b/>
                <w:bCs/>
              </w:rPr>
              <w:t>原件现场备查.</w:t>
            </w:r>
          </w:p>
          <w:p w:rsidR="002A00D9" w:rsidRDefault="002B27B3">
            <w:pPr>
              <w:pStyle w:val="a6"/>
              <w:spacing w:line="360" w:lineRule="auto"/>
              <w:rPr>
                <w:rFonts w:ascii="宋体" w:hAnsi="宋体" w:cs="Calibri"/>
              </w:rPr>
            </w:pPr>
            <w:r>
              <w:rPr>
                <w:rFonts w:ascii="宋体" w:eastAsia="宋体" w:hAnsi="宋体" w:hint="eastAsia"/>
                <w:sz w:val="21"/>
                <w:szCs w:val="24"/>
              </w:rPr>
              <w:lastRenderedPageBreak/>
              <w:t>5、提供服务外包质量体系认证的得6分，没有不得分。</w:t>
            </w:r>
          </w:p>
        </w:tc>
        <w:tc>
          <w:tcPr>
            <w:tcW w:w="764" w:type="dxa"/>
            <w:vAlign w:val="center"/>
          </w:tcPr>
          <w:p w:rsidR="002A00D9" w:rsidRDefault="002B27B3">
            <w:pPr>
              <w:spacing w:line="360" w:lineRule="auto"/>
              <w:jc w:val="center"/>
              <w:rPr>
                <w:rFonts w:ascii="宋体" w:hAnsi="宋体"/>
              </w:rPr>
            </w:pPr>
            <w:r>
              <w:rPr>
                <w:rFonts w:ascii="宋体" w:hAnsi="宋体" w:hint="eastAsia"/>
              </w:rPr>
              <w:lastRenderedPageBreak/>
              <w:t>45分</w:t>
            </w:r>
          </w:p>
        </w:tc>
      </w:tr>
      <w:tr w:rsidR="002A00D9">
        <w:trPr>
          <w:trHeight w:val="157"/>
          <w:jc w:val="center"/>
        </w:trPr>
        <w:tc>
          <w:tcPr>
            <w:tcW w:w="523" w:type="dxa"/>
            <w:vAlign w:val="center"/>
          </w:tcPr>
          <w:p w:rsidR="002A00D9" w:rsidRDefault="002B27B3">
            <w:pPr>
              <w:spacing w:line="360" w:lineRule="auto"/>
              <w:jc w:val="center"/>
              <w:rPr>
                <w:rFonts w:ascii="宋体" w:hAnsi="宋体"/>
              </w:rPr>
            </w:pPr>
            <w:r>
              <w:rPr>
                <w:rFonts w:ascii="宋体" w:hAnsi="宋体" w:hint="eastAsia"/>
              </w:rPr>
              <w:lastRenderedPageBreak/>
              <w:t>3</w:t>
            </w:r>
          </w:p>
        </w:tc>
        <w:tc>
          <w:tcPr>
            <w:tcW w:w="1530" w:type="dxa"/>
            <w:vAlign w:val="center"/>
          </w:tcPr>
          <w:p w:rsidR="002A00D9" w:rsidRDefault="002B27B3">
            <w:pPr>
              <w:spacing w:line="360" w:lineRule="auto"/>
              <w:rPr>
                <w:rFonts w:ascii="宋体" w:hAnsi="宋体"/>
              </w:rPr>
            </w:pPr>
            <w:r>
              <w:rPr>
                <w:rFonts w:ascii="宋体" w:hAnsi="宋体" w:hint="eastAsia"/>
              </w:rPr>
              <w:t>项目方案</w:t>
            </w:r>
          </w:p>
        </w:tc>
        <w:tc>
          <w:tcPr>
            <w:tcW w:w="6556" w:type="dxa"/>
            <w:vAlign w:val="center"/>
          </w:tcPr>
          <w:p w:rsidR="002A00D9" w:rsidRDefault="002B27B3">
            <w:pPr>
              <w:spacing w:line="360" w:lineRule="auto"/>
              <w:jc w:val="left"/>
              <w:rPr>
                <w:rFonts w:ascii="宋体" w:hAnsi="宋体"/>
              </w:rPr>
            </w:pPr>
            <w:r>
              <w:rPr>
                <w:rFonts w:ascii="宋体" w:hAnsi="宋体" w:hint="eastAsia"/>
              </w:rPr>
              <w:t xml:space="preserve">1、总体方案的可行性、成熟性；（0-4分） </w:t>
            </w:r>
          </w:p>
          <w:p w:rsidR="002A00D9" w:rsidRDefault="002B27B3">
            <w:pPr>
              <w:spacing w:line="360" w:lineRule="auto"/>
              <w:jc w:val="left"/>
              <w:rPr>
                <w:rFonts w:ascii="宋体" w:hAnsi="宋体"/>
              </w:rPr>
            </w:pPr>
            <w:r>
              <w:rPr>
                <w:rFonts w:ascii="宋体" w:hAnsi="宋体" w:hint="eastAsia"/>
              </w:rPr>
              <w:t xml:space="preserve">2、总体方案技术标准、配件型号、操作标准等符合国家或江苏省相关规范；（0-4分） </w:t>
            </w:r>
          </w:p>
          <w:p w:rsidR="002A00D9" w:rsidRDefault="002B27B3">
            <w:pPr>
              <w:spacing w:line="360" w:lineRule="auto"/>
              <w:jc w:val="left"/>
              <w:rPr>
                <w:rFonts w:ascii="宋体" w:hAnsi="宋体"/>
              </w:rPr>
            </w:pPr>
            <w:r>
              <w:rPr>
                <w:rFonts w:ascii="宋体" w:hAnsi="宋体" w:hint="eastAsia"/>
              </w:rPr>
              <w:t>3、方案描述清楚合理、扩展性和可靠性强；（0-4分）</w:t>
            </w:r>
          </w:p>
        </w:tc>
        <w:tc>
          <w:tcPr>
            <w:tcW w:w="764" w:type="dxa"/>
            <w:vAlign w:val="center"/>
          </w:tcPr>
          <w:p w:rsidR="002A00D9" w:rsidRDefault="002B27B3">
            <w:pPr>
              <w:spacing w:line="360" w:lineRule="auto"/>
              <w:jc w:val="center"/>
              <w:rPr>
                <w:rFonts w:ascii="宋体" w:hAnsi="宋体"/>
              </w:rPr>
            </w:pPr>
            <w:r>
              <w:rPr>
                <w:rFonts w:ascii="宋体" w:hAnsi="宋体" w:hint="eastAsia"/>
              </w:rPr>
              <w:t>12</w:t>
            </w:r>
          </w:p>
        </w:tc>
      </w:tr>
      <w:tr w:rsidR="002A00D9">
        <w:trPr>
          <w:trHeight w:val="157"/>
          <w:jc w:val="center"/>
        </w:trPr>
        <w:tc>
          <w:tcPr>
            <w:tcW w:w="523" w:type="dxa"/>
            <w:vAlign w:val="center"/>
          </w:tcPr>
          <w:p w:rsidR="002A00D9" w:rsidRDefault="002B27B3">
            <w:pPr>
              <w:spacing w:line="360" w:lineRule="auto"/>
              <w:jc w:val="center"/>
              <w:rPr>
                <w:rFonts w:ascii="宋体" w:hAnsi="宋体"/>
              </w:rPr>
            </w:pPr>
            <w:r>
              <w:rPr>
                <w:rFonts w:ascii="宋体" w:hAnsi="宋体" w:hint="eastAsia"/>
              </w:rPr>
              <w:t>4</w:t>
            </w:r>
          </w:p>
        </w:tc>
        <w:tc>
          <w:tcPr>
            <w:tcW w:w="1530" w:type="dxa"/>
            <w:vAlign w:val="center"/>
          </w:tcPr>
          <w:p w:rsidR="002A00D9" w:rsidRDefault="002B27B3">
            <w:pPr>
              <w:spacing w:line="360" w:lineRule="auto"/>
              <w:rPr>
                <w:rFonts w:ascii="宋体" w:hAnsi="宋体"/>
              </w:rPr>
            </w:pPr>
            <w:r>
              <w:rPr>
                <w:rFonts w:ascii="宋体" w:hAnsi="宋体" w:hint="eastAsia"/>
              </w:rPr>
              <w:t>优惠条件</w:t>
            </w:r>
          </w:p>
        </w:tc>
        <w:tc>
          <w:tcPr>
            <w:tcW w:w="6556" w:type="dxa"/>
            <w:vAlign w:val="center"/>
          </w:tcPr>
          <w:p w:rsidR="002A00D9" w:rsidRDefault="002B27B3">
            <w:pPr>
              <w:spacing w:line="360" w:lineRule="auto"/>
              <w:jc w:val="left"/>
              <w:rPr>
                <w:rFonts w:ascii="宋体" w:hAnsi="宋体"/>
              </w:rPr>
            </w:pPr>
            <w:r>
              <w:rPr>
                <w:rFonts w:ascii="宋体" w:hAnsi="宋体" w:hint="eastAsia"/>
              </w:rPr>
              <w:t>评标委员会根据投标人所提供的其他优惠条件，由评委会酌情打分，最高分为3分。</w:t>
            </w:r>
          </w:p>
        </w:tc>
        <w:tc>
          <w:tcPr>
            <w:tcW w:w="764" w:type="dxa"/>
            <w:vAlign w:val="center"/>
          </w:tcPr>
          <w:p w:rsidR="002A00D9" w:rsidRDefault="002B27B3">
            <w:pPr>
              <w:spacing w:line="360" w:lineRule="auto"/>
              <w:jc w:val="center"/>
              <w:rPr>
                <w:rFonts w:ascii="宋体" w:hAnsi="宋体"/>
              </w:rPr>
            </w:pPr>
            <w:r>
              <w:rPr>
                <w:rFonts w:ascii="宋体" w:hAnsi="宋体" w:hint="eastAsia"/>
              </w:rPr>
              <w:t>3</w:t>
            </w:r>
          </w:p>
        </w:tc>
      </w:tr>
    </w:tbl>
    <w:p w:rsidR="002A00D9" w:rsidRDefault="002B27B3">
      <w:pPr>
        <w:tabs>
          <w:tab w:val="left" w:pos="900"/>
        </w:tabs>
        <w:spacing w:afterLines="100" w:after="240" w:line="440" w:lineRule="exact"/>
        <w:rPr>
          <w:rFonts w:ascii="宋体" w:hAnsi="宋体" w:cs="Arial"/>
          <w:b/>
          <w:bCs/>
          <w:color w:val="000000"/>
          <w:sz w:val="32"/>
          <w:szCs w:val="32"/>
        </w:rPr>
      </w:pPr>
      <w:r>
        <w:rPr>
          <w:rFonts w:ascii="宋体" w:hAnsi="宋体" w:cs="Arial"/>
          <w:bCs/>
          <w:color w:val="000000"/>
          <w:szCs w:val="44"/>
        </w:rPr>
        <w:br w:type="page"/>
      </w:r>
      <w:r>
        <w:rPr>
          <w:rFonts w:ascii="宋体" w:hAnsi="宋体" w:cs="Arial" w:hint="eastAsia"/>
          <w:b/>
          <w:bCs/>
          <w:color w:val="000000"/>
          <w:sz w:val="32"/>
          <w:szCs w:val="32"/>
        </w:rPr>
        <w:lastRenderedPageBreak/>
        <w:t>第五章  合同的主要条款（参考）</w:t>
      </w:r>
    </w:p>
    <w:p w:rsidR="002A00D9" w:rsidRDefault="002B27B3">
      <w:pPr>
        <w:spacing w:line="440" w:lineRule="exact"/>
        <w:ind w:firstLineChars="200" w:firstLine="420"/>
        <w:jc w:val="left"/>
        <w:rPr>
          <w:rFonts w:ascii="宋体" w:hAnsi="宋体" w:cs="仿宋_GB2312"/>
          <w:szCs w:val="21"/>
        </w:rPr>
      </w:pPr>
      <w:r>
        <w:rPr>
          <w:rFonts w:ascii="宋体" w:hAnsi="宋体" w:cs="仿宋_GB2312" w:hint="eastAsia"/>
          <w:szCs w:val="21"/>
        </w:rPr>
        <w:t xml:space="preserve">   甲方（采购人）：                                 单位地址：</w:t>
      </w:r>
    </w:p>
    <w:p w:rsidR="002A00D9" w:rsidRDefault="002B27B3">
      <w:pPr>
        <w:spacing w:line="440" w:lineRule="exact"/>
        <w:ind w:firstLineChars="350" w:firstLine="735"/>
        <w:jc w:val="left"/>
        <w:rPr>
          <w:rFonts w:ascii="宋体" w:hAnsi="宋体" w:cs="仿宋_GB2312"/>
          <w:szCs w:val="21"/>
        </w:rPr>
      </w:pPr>
      <w:r>
        <w:rPr>
          <w:rFonts w:ascii="宋体" w:hAnsi="宋体" w:cs="仿宋_GB2312" w:hint="eastAsia"/>
          <w:szCs w:val="21"/>
        </w:rPr>
        <w:t>乙方（供应商）：                                 单位地址：</w:t>
      </w:r>
    </w:p>
    <w:p w:rsidR="002A00D9" w:rsidRDefault="002B27B3">
      <w:pPr>
        <w:spacing w:line="440" w:lineRule="exact"/>
        <w:ind w:firstLineChars="350" w:firstLine="735"/>
        <w:jc w:val="left"/>
        <w:rPr>
          <w:rFonts w:ascii="宋体" w:hAnsi="宋体" w:cs="仿宋_GB2312"/>
          <w:szCs w:val="21"/>
        </w:rPr>
      </w:pPr>
      <w:r>
        <w:rPr>
          <w:rFonts w:ascii="宋体" w:hAnsi="宋体" w:cs="仿宋_GB2312" w:hint="eastAsia"/>
          <w:szCs w:val="21"/>
        </w:rPr>
        <w:t>签订日期：                                       签订地点：</w:t>
      </w:r>
    </w:p>
    <w:p w:rsidR="002A00D9" w:rsidRDefault="002B27B3">
      <w:pPr>
        <w:spacing w:line="440" w:lineRule="exact"/>
        <w:ind w:firstLineChars="200" w:firstLine="420"/>
        <w:jc w:val="left"/>
        <w:rPr>
          <w:rFonts w:ascii="宋体" w:hAnsi="宋体" w:cs="仿宋_GB2312"/>
          <w:szCs w:val="21"/>
          <w:u w:val="single"/>
          <w:lang w:val="zh-CN"/>
        </w:rPr>
      </w:pPr>
      <w:r>
        <w:rPr>
          <w:rFonts w:ascii="宋体" w:hAnsi="宋体" w:cs="仿宋_GB2312" w:hint="eastAsia"/>
          <w:szCs w:val="21"/>
        </w:rPr>
        <w:t>根据甲方申请并经</w:t>
      </w:r>
      <w:r>
        <w:rPr>
          <w:rFonts w:ascii="宋体" w:hAnsi="宋体" w:cs="仿宋_GB2312" w:hint="eastAsia"/>
          <w:szCs w:val="21"/>
          <w:u w:val="single"/>
        </w:rPr>
        <w:t xml:space="preserve"> </w:t>
      </w:r>
      <w:r>
        <w:rPr>
          <w:rFonts w:ascii="宋体" w:hAnsi="宋体" w:cs="仿宋_GB2312"/>
          <w:szCs w:val="21"/>
          <w:u w:val="single"/>
        </w:rPr>
        <w:t xml:space="preserve">                   </w:t>
      </w:r>
      <w:r>
        <w:rPr>
          <w:rFonts w:ascii="宋体" w:hAnsi="宋体" w:cs="仿宋_GB2312" w:hint="eastAsia"/>
          <w:szCs w:val="21"/>
          <w:u w:val="single"/>
        </w:rPr>
        <w:t xml:space="preserve"> </w:t>
      </w:r>
      <w:r>
        <w:rPr>
          <w:rFonts w:ascii="宋体" w:hAnsi="宋体" w:cs="仿宋_GB2312" w:hint="eastAsia"/>
          <w:szCs w:val="21"/>
        </w:rPr>
        <w:t>核准</w:t>
      </w:r>
      <w:r>
        <w:rPr>
          <w:rFonts w:ascii="宋体" w:hAnsi="宋体" w:cs="仿宋_GB2312" w:hint="eastAsia"/>
          <w:szCs w:val="21"/>
          <w:u w:val="single"/>
        </w:rPr>
        <w:t xml:space="preserve">  </w:t>
      </w:r>
      <w:r>
        <w:rPr>
          <w:rFonts w:ascii="宋体" w:hAnsi="宋体" w:cs="仿宋_GB2312"/>
          <w:szCs w:val="21"/>
          <w:u w:val="single"/>
        </w:rPr>
        <w:t xml:space="preserve">                  </w:t>
      </w:r>
      <w:r>
        <w:rPr>
          <w:rFonts w:ascii="宋体" w:hAnsi="宋体" w:cs="仿宋_GB2312" w:hint="eastAsia"/>
          <w:szCs w:val="21"/>
          <w:u w:val="single"/>
        </w:rPr>
        <w:t>项目</w:t>
      </w:r>
      <w:r>
        <w:rPr>
          <w:rFonts w:ascii="宋体" w:hAnsi="宋体" w:cs="仿宋_GB2312" w:hint="eastAsia"/>
          <w:szCs w:val="21"/>
        </w:rPr>
        <w:t>政府采购计划，依据甲方委托</w:t>
      </w:r>
      <w:r>
        <w:rPr>
          <w:rFonts w:ascii="宋体" w:hAnsi="宋体" w:cs="仿宋_GB2312" w:hint="eastAsia"/>
          <w:szCs w:val="21"/>
          <w:u w:val="single"/>
          <w:lang w:val="zh-CN"/>
        </w:rPr>
        <w:t xml:space="preserve"> </w:t>
      </w:r>
      <w:r>
        <w:rPr>
          <w:rFonts w:ascii="宋体" w:hAnsi="宋体" w:cs="仿宋_GB2312"/>
          <w:szCs w:val="21"/>
          <w:u w:val="single"/>
          <w:lang w:val="zh-CN"/>
        </w:rPr>
        <w:t xml:space="preserve">                  </w:t>
      </w:r>
      <w:r>
        <w:rPr>
          <w:rFonts w:ascii="宋体" w:hAnsi="宋体" w:cs="仿宋_GB2312"/>
          <w:szCs w:val="21"/>
          <w:u w:val="single"/>
        </w:rPr>
        <w:t xml:space="preserve"> </w:t>
      </w:r>
      <w:r>
        <w:rPr>
          <w:rFonts w:ascii="宋体" w:hAnsi="宋体" w:cs="仿宋_GB2312" w:hint="eastAsia"/>
          <w:szCs w:val="21"/>
        </w:rPr>
        <w:t>进行本项目政府采购</w:t>
      </w:r>
      <w:r>
        <w:rPr>
          <w:rFonts w:ascii="宋体" w:hAnsi="宋体" w:cs="仿宋_GB2312"/>
          <w:szCs w:val="21"/>
          <w:u w:val="single"/>
        </w:rPr>
        <w:t xml:space="preserve"> （</w:t>
      </w:r>
      <w:r>
        <w:rPr>
          <w:rFonts w:ascii="宋体" w:hAnsi="宋体" w:cs="仿宋_GB2312" w:hint="eastAsia"/>
          <w:szCs w:val="21"/>
          <w:u w:val="single"/>
        </w:rPr>
        <w:t xml:space="preserve">采购编号） </w:t>
      </w:r>
      <w:r>
        <w:rPr>
          <w:rFonts w:ascii="宋体" w:hAnsi="宋体" w:cs="仿宋_GB2312" w:hint="eastAsia"/>
          <w:szCs w:val="21"/>
        </w:rPr>
        <w:t>的成交结果，确定乙方为本次成交供应商，现依照磋商文件、乙方的响应文件及相关文件的内容，签订本合同书。</w:t>
      </w:r>
    </w:p>
    <w:p w:rsidR="002A00D9" w:rsidRDefault="002B27B3">
      <w:pPr>
        <w:numPr>
          <w:ilvl w:val="0"/>
          <w:numId w:val="1"/>
        </w:numPr>
        <w:tabs>
          <w:tab w:val="left" w:pos="567"/>
        </w:tabs>
        <w:spacing w:line="440" w:lineRule="exact"/>
        <w:ind w:left="567" w:hanging="567"/>
        <w:jc w:val="left"/>
        <w:rPr>
          <w:rFonts w:ascii="宋体" w:hAnsi="宋体" w:cs="仿宋_GB2312"/>
          <w:bCs/>
          <w:szCs w:val="21"/>
        </w:rPr>
      </w:pPr>
      <w:r>
        <w:rPr>
          <w:rFonts w:ascii="宋体" w:hAnsi="宋体" w:cs="仿宋_GB2312" w:hint="eastAsia"/>
          <w:b/>
          <w:szCs w:val="21"/>
        </w:rPr>
        <w:t>合同价格</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合同价格（大写）人民币</w:t>
      </w:r>
      <w:r>
        <w:rPr>
          <w:rFonts w:ascii="宋体" w:hAnsi="宋体" w:cs="仿宋_GB2312" w:hint="eastAsia"/>
          <w:szCs w:val="21"/>
          <w:u w:val="single"/>
        </w:rPr>
        <w:t xml:space="preserve">        </w:t>
      </w:r>
      <w:r>
        <w:rPr>
          <w:rFonts w:ascii="宋体" w:hAnsi="宋体" w:cs="仿宋_GB2312" w:hint="eastAsia"/>
          <w:szCs w:val="21"/>
        </w:rPr>
        <w:t>元整（￥</w:t>
      </w:r>
      <w:r>
        <w:rPr>
          <w:rFonts w:ascii="宋体" w:hAnsi="宋体" w:cs="仿宋_GB2312" w:hint="eastAsia"/>
          <w:szCs w:val="21"/>
          <w:u w:val="single"/>
        </w:rPr>
        <w:t xml:space="preserve">        </w:t>
      </w:r>
      <w:r>
        <w:rPr>
          <w:rFonts w:ascii="宋体" w:hAnsi="宋体" w:cs="仿宋_GB2312" w:hint="eastAsia"/>
          <w:szCs w:val="21"/>
        </w:rPr>
        <w:t>）。实际</w:t>
      </w:r>
      <w:r>
        <w:rPr>
          <w:rFonts w:hint="eastAsia"/>
          <w:color w:val="000000"/>
          <w:szCs w:val="21"/>
        </w:rPr>
        <w:t>包括本次采购需求所需要的服务费、安装调试费、人员培训费、企业管理费、税费以及相关知识产权和所需缴纳的任何税费等等，采购人不再为本项目支付其它任何费用</w:t>
      </w:r>
      <w:r>
        <w:rPr>
          <w:rFonts w:ascii="宋体" w:hAnsi="宋体" w:cs="仿宋_GB2312" w:hint="eastAsia"/>
          <w:szCs w:val="21"/>
        </w:rPr>
        <w:t>。</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根据现行税法对甲方征收的与本合同有关的一切税费均由甲方承担；根据现行税法对</w:t>
      </w:r>
      <w:proofErr w:type="gramStart"/>
      <w:r>
        <w:rPr>
          <w:rFonts w:ascii="宋体" w:hAnsi="宋体" w:cs="仿宋_GB2312" w:hint="eastAsia"/>
          <w:szCs w:val="21"/>
        </w:rPr>
        <w:t>乙方征收</w:t>
      </w:r>
      <w:proofErr w:type="gramEnd"/>
      <w:r>
        <w:rPr>
          <w:rFonts w:ascii="宋体" w:hAnsi="宋体" w:cs="仿宋_GB2312" w:hint="eastAsia"/>
          <w:szCs w:val="21"/>
        </w:rPr>
        <w:t>的与本合同有关的一切税费均由乙方承担。</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服务范围</w:t>
      </w:r>
    </w:p>
    <w:p w:rsidR="002A00D9" w:rsidRDefault="002B27B3">
      <w:pPr>
        <w:numPr>
          <w:ilvl w:val="1"/>
          <w:numId w:val="1"/>
        </w:numPr>
        <w:spacing w:line="440" w:lineRule="exact"/>
        <w:jc w:val="left"/>
        <w:rPr>
          <w:rFonts w:ascii="宋体" w:hAnsi="宋体" w:cs="仿宋_GB2312"/>
          <w:szCs w:val="21"/>
        </w:rPr>
      </w:pPr>
      <w:r>
        <w:rPr>
          <w:rFonts w:ascii="宋体" w:hAnsi="宋体" w:cs="仿宋_GB2312" w:hint="eastAsia"/>
          <w:szCs w:val="21"/>
        </w:rPr>
        <w:t>甲方聘请乙方提供以下服务：</w:t>
      </w:r>
    </w:p>
    <w:p w:rsidR="002A00D9" w:rsidRDefault="002B27B3">
      <w:pPr>
        <w:numPr>
          <w:ilvl w:val="0"/>
          <w:numId w:val="2"/>
        </w:numPr>
        <w:tabs>
          <w:tab w:val="left" w:pos="993"/>
        </w:tabs>
        <w:spacing w:line="440" w:lineRule="exact"/>
        <w:ind w:left="993" w:hanging="426"/>
        <w:jc w:val="left"/>
        <w:rPr>
          <w:rFonts w:ascii="宋体" w:hAnsi="宋体" w:cs="仿宋_GB2312"/>
          <w:szCs w:val="21"/>
        </w:rPr>
      </w:pPr>
      <w:r>
        <w:rPr>
          <w:rFonts w:ascii="宋体" w:hAnsi="宋体" w:cs="仿宋_GB2312" w:hint="eastAsia"/>
          <w:szCs w:val="21"/>
        </w:rPr>
        <w:t>本合同项下的服务指：</w:t>
      </w:r>
      <w:r>
        <w:rPr>
          <w:rFonts w:ascii="宋体" w:hAnsi="宋体" w:cs="仿宋_GB2312" w:hint="eastAsia"/>
          <w:iCs/>
          <w:szCs w:val="21"/>
          <w:u w:val="single"/>
        </w:rPr>
        <w:t>（详见磋商文件）</w:t>
      </w:r>
      <w:r>
        <w:rPr>
          <w:rFonts w:ascii="宋体" w:hAnsi="宋体" w:cs="仿宋_GB2312" w:hint="eastAsia"/>
          <w:szCs w:val="21"/>
        </w:rPr>
        <w:t>。</w:t>
      </w:r>
    </w:p>
    <w:p w:rsidR="002A00D9" w:rsidRDefault="002B27B3">
      <w:pPr>
        <w:numPr>
          <w:ilvl w:val="0"/>
          <w:numId w:val="2"/>
        </w:numPr>
        <w:tabs>
          <w:tab w:val="left" w:pos="993"/>
        </w:tabs>
        <w:spacing w:line="440" w:lineRule="exact"/>
        <w:ind w:left="993" w:hanging="426"/>
        <w:jc w:val="left"/>
        <w:rPr>
          <w:rFonts w:ascii="宋体" w:hAnsi="宋体" w:cs="仿宋_GB2312"/>
          <w:color w:val="000000"/>
          <w:szCs w:val="21"/>
        </w:rPr>
      </w:pPr>
      <w:r>
        <w:rPr>
          <w:rFonts w:ascii="宋体" w:hAnsi="宋体" w:cs="仿宋_GB2312" w:hint="eastAsia"/>
          <w:color w:val="000000"/>
          <w:szCs w:val="21"/>
        </w:rPr>
        <w:t>服务内容：</w:t>
      </w:r>
      <w:r>
        <w:rPr>
          <w:rFonts w:ascii="宋体" w:hAnsi="宋体" w:cs="仿宋_GB2312" w:hint="eastAsia"/>
          <w:iCs/>
          <w:color w:val="000000"/>
          <w:szCs w:val="21"/>
          <w:u w:val="single"/>
        </w:rPr>
        <w:t>（详见磋商文件）</w:t>
      </w:r>
      <w:r>
        <w:rPr>
          <w:rFonts w:ascii="宋体" w:hAnsi="宋体" w:cs="仿宋_GB2312" w:hint="eastAsia"/>
          <w:color w:val="000000"/>
          <w:szCs w:val="21"/>
        </w:rPr>
        <w:t>。</w:t>
      </w:r>
    </w:p>
    <w:p w:rsidR="002A00D9" w:rsidRDefault="002B27B3">
      <w:pPr>
        <w:numPr>
          <w:ilvl w:val="0"/>
          <w:numId w:val="2"/>
        </w:numPr>
        <w:tabs>
          <w:tab w:val="left" w:pos="993"/>
        </w:tabs>
        <w:spacing w:line="440" w:lineRule="exact"/>
        <w:ind w:left="993" w:hanging="426"/>
        <w:jc w:val="left"/>
        <w:rPr>
          <w:rFonts w:ascii="宋体" w:hAnsi="宋体" w:cs="仿宋_GB2312"/>
          <w:color w:val="000000"/>
          <w:szCs w:val="21"/>
        </w:rPr>
      </w:pPr>
      <w:r>
        <w:rPr>
          <w:rFonts w:ascii="宋体" w:hAnsi="宋体" w:cs="宋体" w:hint="eastAsia"/>
          <w:color w:val="000000"/>
          <w:kern w:val="0"/>
          <w:szCs w:val="21"/>
        </w:rPr>
        <w:t>服务期限：</w:t>
      </w:r>
      <w:r>
        <w:rPr>
          <w:rFonts w:ascii="宋体" w:hAnsi="宋体" w:cs="仿宋_GB2312" w:hint="eastAsia"/>
          <w:iCs/>
          <w:color w:val="000000"/>
          <w:szCs w:val="21"/>
          <w:u w:val="single"/>
        </w:rPr>
        <w:t>（详见磋商文件）</w:t>
      </w:r>
      <w:r>
        <w:rPr>
          <w:rFonts w:ascii="宋体" w:hAnsi="宋体" w:cs="仿宋_GB2312" w:hint="eastAsia"/>
          <w:color w:val="000000"/>
          <w:szCs w:val="21"/>
        </w:rPr>
        <w:t>。</w:t>
      </w:r>
    </w:p>
    <w:p w:rsidR="002A00D9" w:rsidRDefault="002B27B3">
      <w:pPr>
        <w:numPr>
          <w:ilvl w:val="1"/>
          <w:numId w:val="1"/>
        </w:numPr>
        <w:spacing w:line="440" w:lineRule="exact"/>
        <w:jc w:val="left"/>
        <w:rPr>
          <w:color w:val="000000"/>
          <w:szCs w:val="21"/>
        </w:rPr>
      </w:pPr>
      <w:r>
        <w:rPr>
          <w:rFonts w:ascii="宋体" w:hAnsi="宋体" w:cs="仿宋_GB2312" w:hint="eastAsia"/>
          <w:b/>
          <w:color w:val="000000"/>
          <w:szCs w:val="21"/>
        </w:rPr>
        <w:t>合同价格支付</w:t>
      </w:r>
    </w:p>
    <w:p w:rsidR="002A00D9" w:rsidRDefault="002B27B3">
      <w:pPr>
        <w:numPr>
          <w:ilvl w:val="1"/>
          <w:numId w:val="1"/>
        </w:numPr>
        <w:spacing w:line="440" w:lineRule="exact"/>
        <w:jc w:val="left"/>
        <w:rPr>
          <w:rFonts w:ascii="宋体" w:hAnsi="宋体"/>
          <w:iCs/>
          <w:szCs w:val="21"/>
        </w:rPr>
      </w:pPr>
      <w:r>
        <w:rPr>
          <w:rFonts w:hint="eastAsia"/>
          <w:color w:val="000000"/>
          <w:szCs w:val="21"/>
        </w:rPr>
        <w:t>支付步骤：</w:t>
      </w:r>
      <w:r>
        <w:rPr>
          <w:rFonts w:ascii="宋体" w:hAnsi="宋体" w:cs="仿宋_GB2312" w:hint="eastAsia"/>
          <w:iCs/>
          <w:color w:val="000000"/>
          <w:szCs w:val="21"/>
          <w:u w:val="single"/>
        </w:rPr>
        <w:t>（详见磋商文件）</w:t>
      </w:r>
      <w:r>
        <w:rPr>
          <w:rFonts w:ascii="宋体" w:hAnsi="宋体" w:cs="仿宋_GB2312" w:hint="eastAsia"/>
          <w:color w:val="000000"/>
          <w:szCs w:val="21"/>
        </w:rPr>
        <w:t>。</w:t>
      </w:r>
      <w:r>
        <w:rPr>
          <w:rFonts w:cs="仿宋_GB2312" w:hint="eastAsia"/>
          <w:i/>
          <w:iCs/>
          <w:szCs w:val="21"/>
        </w:rPr>
        <w:t xml:space="preserve"> </w:t>
      </w:r>
    </w:p>
    <w:p w:rsidR="002A00D9" w:rsidRDefault="002B27B3">
      <w:pPr>
        <w:numPr>
          <w:ilvl w:val="1"/>
          <w:numId w:val="1"/>
        </w:numPr>
        <w:spacing w:line="440" w:lineRule="exact"/>
        <w:jc w:val="left"/>
        <w:rPr>
          <w:rFonts w:ascii="宋体" w:hAnsi="宋体" w:cs="仿宋_GB2312"/>
          <w:color w:val="000000"/>
          <w:szCs w:val="21"/>
        </w:rPr>
      </w:pPr>
      <w:r>
        <w:rPr>
          <w:rFonts w:ascii="宋体" w:hAnsi="宋体" w:cs="仿宋_GB2312" w:hint="eastAsia"/>
          <w:color w:val="000000"/>
          <w:szCs w:val="21"/>
        </w:rPr>
        <w:t>乙方要求付款应提供以下资料：</w:t>
      </w:r>
    </w:p>
    <w:p w:rsidR="002A00D9" w:rsidRDefault="002B27B3">
      <w:pPr>
        <w:numPr>
          <w:ilvl w:val="0"/>
          <w:numId w:val="3"/>
        </w:numPr>
        <w:tabs>
          <w:tab w:val="left" w:pos="993"/>
        </w:tabs>
        <w:spacing w:line="440" w:lineRule="exact"/>
        <w:ind w:left="993" w:hanging="426"/>
        <w:jc w:val="left"/>
        <w:rPr>
          <w:rFonts w:ascii="宋体" w:hAnsi="宋体"/>
          <w:szCs w:val="21"/>
        </w:rPr>
      </w:pPr>
      <w:r>
        <w:rPr>
          <w:rFonts w:ascii="宋体" w:hAnsi="宋体" w:cs="仿宋_GB2312" w:hint="eastAsia"/>
          <w:szCs w:val="21"/>
        </w:rPr>
        <w:t>合格</w:t>
      </w:r>
      <w:r>
        <w:rPr>
          <w:rFonts w:ascii="宋体" w:hAnsi="宋体" w:hint="eastAsia"/>
          <w:szCs w:val="21"/>
        </w:rPr>
        <w:t>的发票。</w:t>
      </w:r>
    </w:p>
    <w:p w:rsidR="002A00D9" w:rsidRDefault="002B27B3">
      <w:pPr>
        <w:numPr>
          <w:ilvl w:val="0"/>
          <w:numId w:val="3"/>
        </w:numPr>
        <w:tabs>
          <w:tab w:val="left" w:pos="993"/>
        </w:tabs>
        <w:spacing w:line="440" w:lineRule="exact"/>
        <w:ind w:left="993" w:hanging="426"/>
        <w:jc w:val="left"/>
        <w:rPr>
          <w:rFonts w:ascii="宋体" w:hAnsi="宋体"/>
          <w:szCs w:val="21"/>
        </w:rPr>
      </w:pPr>
      <w:r>
        <w:rPr>
          <w:rFonts w:ascii="宋体" w:hAnsi="宋体" w:hint="eastAsia"/>
          <w:szCs w:val="21"/>
        </w:rPr>
        <w:t>由甲乙双方及采购人机构签章的《采购合同</w:t>
      </w:r>
      <w:r>
        <w:rPr>
          <w:rFonts w:hint="eastAsia"/>
        </w:rPr>
        <w:t>履</w:t>
      </w:r>
      <w:r>
        <w:rPr>
          <w:rFonts w:ascii="宋体" w:hAnsi="宋体" w:hint="eastAsia"/>
          <w:szCs w:val="21"/>
        </w:rPr>
        <w:t>行验收报告》。</w:t>
      </w:r>
    </w:p>
    <w:p w:rsidR="002A00D9" w:rsidRDefault="002B27B3">
      <w:pPr>
        <w:numPr>
          <w:ilvl w:val="0"/>
          <w:numId w:val="3"/>
        </w:numPr>
        <w:tabs>
          <w:tab w:val="left" w:pos="993"/>
        </w:tabs>
        <w:spacing w:line="440" w:lineRule="exact"/>
        <w:ind w:left="993" w:hanging="426"/>
        <w:jc w:val="left"/>
        <w:rPr>
          <w:rFonts w:ascii="宋体" w:hAnsi="宋体" w:cs="仿宋_GB2312"/>
          <w:szCs w:val="21"/>
        </w:rPr>
      </w:pPr>
      <w:r>
        <w:rPr>
          <w:rFonts w:ascii="宋体" w:hAnsi="宋体" w:hint="eastAsia"/>
          <w:szCs w:val="21"/>
        </w:rPr>
        <w:t>其他</w:t>
      </w:r>
      <w:r>
        <w:rPr>
          <w:rFonts w:ascii="宋体" w:hAnsi="宋体" w:cs="仿宋_GB2312" w:hint="eastAsia"/>
          <w:szCs w:val="21"/>
        </w:rPr>
        <w:t>（如有）。</w:t>
      </w:r>
    </w:p>
    <w:p w:rsidR="002A00D9" w:rsidRDefault="002B27B3">
      <w:pPr>
        <w:numPr>
          <w:ilvl w:val="1"/>
          <w:numId w:val="1"/>
        </w:numPr>
        <w:spacing w:line="440" w:lineRule="exact"/>
        <w:jc w:val="left"/>
        <w:rPr>
          <w:rFonts w:ascii="宋体" w:hAnsi="宋体" w:cs="仿宋_GB2312"/>
          <w:szCs w:val="21"/>
          <w:u w:val="single"/>
        </w:rPr>
      </w:pPr>
      <w:r>
        <w:rPr>
          <w:rFonts w:ascii="宋体" w:hAnsi="宋体" w:cs="仿宋_GB2312" w:hint="eastAsia"/>
          <w:szCs w:val="21"/>
        </w:rPr>
        <w:t>支付方式：转账。</w:t>
      </w:r>
    </w:p>
    <w:p w:rsidR="002A00D9" w:rsidRDefault="002B27B3">
      <w:pPr>
        <w:numPr>
          <w:ilvl w:val="0"/>
          <w:numId w:val="1"/>
        </w:numPr>
        <w:tabs>
          <w:tab w:val="left" w:pos="567"/>
        </w:tabs>
        <w:spacing w:line="440" w:lineRule="exact"/>
        <w:ind w:left="567" w:hanging="567"/>
        <w:jc w:val="left"/>
        <w:rPr>
          <w:rFonts w:ascii="宋体" w:hAnsi="宋体"/>
          <w:color w:val="000000"/>
          <w:szCs w:val="21"/>
        </w:rPr>
      </w:pPr>
      <w:r>
        <w:rPr>
          <w:rFonts w:ascii="宋体" w:hAnsi="宋体" w:cs="仿宋_GB2312" w:hint="eastAsia"/>
          <w:b/>
          <w:color w:val="000000"/>
          <w:szCs w:val="21"/>
        </w:rPr>
        <w:t>服务质量要求</w:t>
      </w:r>
    </w:p>
    <w:p w:rsidR="002A00D9" w:rsidRDefault="002B27B3">
      <w:pPr>
        <w:numPr>
          <w:ilvl w:val="1"/>
          <w:numId w:val="1"/>
        </w:numPr>
        <w:tabs>
          <w:tab w:val="left" w:pos="540"/>
        </w:tabs>
        <w:spacing w:line="440" w:lineRule="exact"/>
        <w:jc w:val="left"/>
        <w:rPr>
          <w:rFonts w:ascii="宋体" w:hAnsi="宋体"/>
          <w:color w:val="000000"/>
          <w:szCs w:val="21"/>
        </w:rPr>
      </w:pPr>
      <w:r>
        <w:rPr>
          <w:rFonts w:ascii="宋体" w:hAnsi="宋体" w:hint="eastAsia"/>
          <w:color w:val="000000"/>
          <w:szCs w:val="21"/>
        </w:rPr>
        <w:t>乙方应按磋商采购文件的有关规定提供合格的</w:t>
      </w:r>
      <w:r>
        <w:rPr>
          <w:rFonts w:ascii="宋体" w:hAnsi="宋体" w:hint="eastAsia"/>
          <w:color w:val="000000"/>
        </w:rPr>
        <w:t>产品</w:t>
      </w:r>
      <w:r>
        <w:rPr>
          <w:rFonts w:ascii="宋体" w:hAnsi="宋体" w:hint="eastAsia"/>
          <w:color w:val="000000"/>
          <w:szCs w:val="21"/>
        </w:rPr>
        <w:t>。</w:t>
      </w:r>
    </w:p>
    <w:p w:rsidR="002A00D9" w:rsidRDefault="002B27B3">
      <w:pPr>
        <w:numPr>
          <w:ilvl w:val="1"/>
          <w:numId w:val="1"/>
        </w:numPr>
        <w:tabs>
          <w:tab w:val="left" w:pos="540"/>
        </w:tabs>
        <w:spacing w:line="440" w:lineRule="exact"/>
        <w:jc w:val="left"/>
        <w:rPr>
          <w:rFonts w:ascii="宋体" w:hAnsi="宋体"/>
          <w:color w:val="000000"/>
          <w:szCs w:val="21"/>
        </w:rPr>
      </w:pPr>
      <w:r>
        <w:rPr>
          <w:rFonts w:ascii="宋体" w:hAnsi="宋体" w:hint="eastAsia"/>
          <w:color w:val="000000"/>
          <w:szCs w:val="21"/>
        </w:rPr>
        <w:t>乙方应保证所提供标的物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p>
    <w:p w:rsidR="002A00D9" w:rsidRDefault="002B27B3">
      <w:pPr>
        <w:numPr>
          <w:ilvl w:val="0"/>
          <w:numId w:val="1"/>
        </w:numPr>
        <w:tabs>
          <w:tab w:val="left" w:pos="540"/>
          <w:tab w:val="left" w:pos="567"/>
        </w:tabs>
        <w:spacing w:line="440" w:lineRule="exact"/>
        <w:ind w:left="567" w:hanging="567"/>
        <w:jc w:val="left"/>
        <w:rPr>
          <w:rFonts w:ascii="宋体" w:hAnsi="宋体" w:cs="仿宋_GB2312"/>
          <w:b/>
          <w:color w:val="000000"/>
          <w:szCs w:val="21"/>
        </w:rPr>
      </w:pPr>
      <w:r>
        <w:rPr>
          <w:rFonts w:ascii="宋体" w:hAnsi="宋体" w:cs="仿宋_GB2312" w:hint="eastAsia"/>
          <w:b/>
          <w:color w:val="000000"/>
          <w:szCs w:val="21"/>
        </w:rPr>
        <w:t>违约责任</w:t>
      </w:r>
    </w:p>
    <w:p w:rsidR="002A00D9" w:rsidRDefault="002B27B3">
      <w:pPr>
        <w:numPr>
          <w:ilvl w:val="1"/>
          <w:numId w:val="1"/>
        </w:numPr>
        <w:tabs>
          <w:tab w:val="left" w:pos="540"/>
        </w:tabs>
        <w:spacing w:line="440" w:lineRule="exact"/>
        <w:jc w:val="left"/>
        <w:rPr>
          <w:rFonts w:ascii="宋体" w:hAnsi="宋体" w:cs="仿宋_GB2312"/>
          <w:color w:val="000000"/>
          <w:szCs w:val="21"/>
        </w:rPr>
      </w:pPr>
      <w:r>
        <w:rPr>
          <w:rFonts w:ascii="宋体" w:hAnsi="宋体" w:cs="仿宋_GB2312" w:hint="eastAsia"/>
          <w:color w:val="000000"/>
          <w:szCs w:val="21"/>
        </w:rPr>
        <w:lastRenderedPageBreak/>
        <w:t>甲方违约责任及违约金支付：</w:t>
      </w:r>
    </w:p>
    <w:p w:rsidR="002A00D9" w:rsidRDefault="002B27B3">
      <w:pPr>
        <w:numPr>
          <w:ilvl w:val="0"/>
          <w:numId w:val="4"/>
        </w:numPr>
        <w:tabs>
          <w:tab w:val="left" w:pos="1080"/>
        </w:tabs>
        <w:spacing w:line="440" w:lineRule="exact"/>
        <w:ind w:left="1080" w:right="-153" w:hanging="540"/>
        <w:jc w:val="left"/>
        <w:rPr>
          <w:rFonts w:ascii="宋体" w:hAnsi="宋体" w:cs="仿宋_GB2312"/>
          <w:color w:val="000000"/>
          <w:szCs w:val="21"/>
        </w:rPr>
      </w:pPr>
      <w:r>
        <w:rPr>
          <w:rFonts w:ascii="宋体" w:hAnsi="宋体" w:hint="eastAsia"/>
          <w:color w:val="000000"/>
          <w:szCs w:val="21"/>
        </w:rPr>
        <w:t>在</w:t>
      </w:r>
      <w:r>
        <w:rPr>
          <w:rFonts w:ascii="宋体" w:hAnsi="宋体" w:cs="仿宋_GB2312" w:hint="eastAsia"/>
          <w:color w:val="000000"/>
          <w:szCs w:val="21"/>
        </w:rPr>
        <w:t>合同生效后，甲方无正当理由要求终止服务的，应向乙方偿付合同总价款的5%，作为违约金，违约金不足以补偿损失的，乙方有权要求甲方补足。</w:t>
      </w:r>
    </w:p>
    <w:p w:rsidR="002A00D9" w:rsidRDefault="002B27B3">
      <w:pPr>
        <w:numPr>
          <w:ilvl w:val="0"/>
          <w:numId w:val="4"/>
        </w:numPr>
        <w:tabs>
          <w:tab w:val="clear" w:pos="2579"/>
          <w:tab w:val="left" w:pos="1080"/>
        </w:tabs>
        <w:spacing w:line="440" w:lineRule="exact"/>
        <w:ind w:left="1080" w:right="-153" w:hanging="540"/>
        <w:jc w:val="left"/>
        <w:rPr>
          <w:rFonts w:ascii="宋体" w:hAnsi="宋体" w:cs="仿宋_GB2312"/>
          <w:color w:val="000000"/>
          <w:szCs w:val="21"/>
        </w:rPr>
      </w:pPr>
      <w:r>
        <w:rPr>
          <w:rFonts w:ascii="宋体" w:hAnsi="宋体" w:cs="仿宋_GB2312" w:hint="eastAsia"/>
          <w:color w:val="000000"/>
          <w:szCs w:val="21"/>
        </w:rPr>
        <w:t>甲方逾期付款的应按照逾期付款金额的每天万分之四支付逾期付款违约金。</w:t>
      </w:r>
    </w:p>
    <w:p w:rsidR="002A00D9" w:rsidRDefault="002B27B3">
      <w:pPr>
        <w:numPr>
          <w:ilvl w:val="0"/>
          <w:numId w:val="4"/>
        </w:numPr>
        <w:tabs>
          <w:tab w:val="clear" w:pos="2579"/>
          <w:tab w:val="left" w:pos="1080"/>
        </w:tabs>
        <w:spacing w:line="440" w:lineRule="exact"/>
        <w:ind w:left="1080" w:right="-153" w:hanging="540"/>
        <w:jc w:val="left"/>
        <w:rPr>
          <w:rFonts w:ascii="宋体" w:hAnsi="宋体" w:cs="仿宋_GB2312"/>
          <w:color w:val="000000"/>
          <w:szCs w:val="21"/>
        </w:rPr>
      </w:pPr>
      <w:r>
        <w:rPr>
          <w:rFonts w:ascii="宋体" w:hAnsi="宋体" w:cs="仿宋_GB2312" w:hint="eastAsia"/>
          <w:color w:val="000000"/>
          <w:szCs w:val="21"/>
        </w:rPr>
        <w:t>甲方</w:t>
      </w:r>
      <w:r>
        <w:rPr>
          <w:rFonts w:ascii="宋体" w:hAnsi="宋体" w:hint="eastAsia"/>
          <w:color w:val="000000"/>
          <w:szCs w:val="21"/>
        </w:rPr>
        <w:t>违反合同规定，拒绝接受乙方提供服务，应当承担乙方由此造成的损失</w:t>
      </w:r>
      <w:r>
        <w:rPr>
          <w:rFonts w:ascii="宋体" w:hAnsi="宋体" w:cs="仿宋_GB2312" w:hint="eastAsia"/>
          <w:color w:val="000000"/>
          <w:szCs w:val="21"/>
        </w:rPr>
        <w:t xml:space="preserve">：                                         </w:t>
      </w:r>
    </w:p>
    <w:p w:rsidR="002A00D9" w:rsidRDefault="002B27B3">
      <w:pPr>
        <w:numPr>
          <w:ilvl w:val="1"/>
          <w:numId w:val="1"/>
        </w:numPr>
        <w:tabs>
          <w:tab w:val="left" w:pos="540"/>
        </w:tabs>
        <w:spacing w:line="440" w:lineRule="exact"/>
        <w:jc w:val="left"/>
        <w:rPr>
          <w:rFonts w:ascii="宋体" w:hAnsi="宋体" w:cs="仿宋_GB2312"/>
          <w:color w:val="000000"/>
          <w:szCs w:val="21"/>
        </w:rPr>
      </w:pPr>
      <w:r>
        <w:rPr>
          <w:rFonts w:ascii="宋体" w:hAnsi="宋体" w:cs="仿宋_GB2312" w:hint="eastAsia"/>
          <w:color w:val="000000"/>
          <w:szCs w:val="21"/>
        </w:rPr>
        <w:t>乙方违约责任及违约金支付：</w:t>
      </w:r>
    </w:p>
    <w:p w:rsidR="002A00D9" w:rsidRDefault="002B27B3">
      <w:pPr>
        <w:numPr>
          <w:ilvl w:val="0"/>
          <w:numId w:val="5"/>
        </w:numPr>
        <w:tabs>
          <w:tab w:val="left" w:pos="1080"/>
        </w:tabs>
        <w:spacing w:line="440" w:lineRule="exact"/>
        <w:ind w:left="1080" w:right="-153" w:hanging="540"/>
        <w:jc w:val="left"/>
        <w:rPr>
          <w:rFonts w:ascii="宋体" w:hAnsi="宋体"/>
          <w:color w:val="000000"/>
          <w:szCs w:val="21"/>
        </w:rPr>
      </w:pPr>
      <w:r>
        <w:rPr>
          <w:rFonts w:ascii="宋体" w:hAnsi="宋体" w:cs="仿宋_GB2312" w:hint="eastAsia"/>
          <w:color w:val="000000"/>
          <w:szCs w:val="21"/>
        </w:rPr>
        <w:t>乙方不能提供服务的</w:t>
      </w:r>
      <w:r>
        <w:rPr>
          <w:rFonts w:ascii="宋体" w:hAnsi="宋体" w:hint="eastAsia"/>
          <w:color w:val="000000"/>
          <w:szCs w:val="21"/>
        </w:rPr>
        <w:t>，或服务不合格从而影响甲方按期正常使用的，应向甲方偿付合同总价款5%的违约金，违约金不足以补偿损失的甲方有权要求乙方补足。</w:t>
      </w:r>
    </w:p>
    <w:p w:rsidR="002A00D9" w:rsidRDefault="002B27B3">
      <w:pPr>
        <w:numPr>
          <w:ilvl w:val="0"/>
          <w:numId w:val="5"/>
        </w:numPr>
        <w:tabs>
          <w:tab w:val="clear" w:pos="2579"/>
          <w:tab w:val="left" w:pos="1080"/>
        </w:tabs>
        <w:spacing w:line="440" w:lineRule="exact"/>
        <w:ind w:left="1080" w:right="-153" w:hanging="540"/>
        <w:jc w:val="left"/>
        <w:rPr>
          <w:rFonts w:ascii="宋体" w:hAnsi="宋体"/>
          <w:color w:val="000000"/>
          <w:szCs w:val="21"/>
        </w:rPr>
      </w:pPr>
      <w:r>
        <w:rPr>
          <w:rFonts w:ascii="宋体" w:hAnsi="宋体" w:cs="仿宋_GB2312" w:hint="eastAsia"/>
          <w:color w:val="000000"/>
          <w:szCs w:val="21"/>
        </w:rPr>
        <w:t>乙方逾期提供服务的</w:t>
      </w:r>
      <w:r>
        <w:rPr>
          <w:rFonts w:ascii="宋体" w:hAnsi="宋体" w:hint="eastAsia"/>
          <w:color w:val="000000"/>
          <w:szCs w:val="21"/>
        </w:rPr>
        <w:t>，应与甲方和政府采购管理部门协商，甲方</w:t>
      </w:r>
      <w:proofErr w:type="gramStart"/>
      <w:r>
        <w:rPr>
          <w:rFonts w:ascii="宋体" w:hAnsi="宋体" w:hint="eastAsia"/>
          <w:color w:val="000000"/>
          <w:szCs w:val="21"/>
        </w:rPr>
        <w:t>仍需求</w:t>
      </w:r>
      <w:proofErr w:type="gramEnd"/>
      <w:r>
        <w:rPr>
          <w:rFonts w:ascii="宋体" w:hAnsi="宋体" w:hint="eastAsia"/>
          <w:color w:val="000000"/>
          <w:szCs w:val="21"/>
        </w:rPr>
        <w:t>的，乙方应立即提供服务按照逾期服务的每天</w:t>
      </w:r>
      <w:r>
        <w:rPr>
          <w:rFonts w:ascii="宋体" w:hAnsi="宋体" w:cs="仿宋_GB2312" w:hint="eastAsia"/>
          <w:color w:val="000000"/>
          <w:szCs w:val="21"/>
        </w:rPr>
        <w:t>万分之四</w:t>
      </w:r>
      <w:r>
        <w:rPr>
          <w:rFonts w:ascii="宋体" w:hAnsi="宋体" w:hint="eastAsia"/>
          <w:color w:val="000000"/>
          <w:szCs w:val="21"/>
        </w:rPr>
        <w:t>支付逾期违约金，同时承担甲方因此遭致的损失费用。</w:t>
      </w:r>
    </w:p>
    <w:p w:rsidR="002A00D9" w:rsidRDefault="002B27B3">
      <w:pPr>
        <w:numPr>
          <w:ilvl w:val="0"/>
          <w:numId w:val="1"/>
        </w:numPr>
        <w:tabs>
          <w:tab w:val="left" w:pos="567"/>
        </w:tabs>
        <w:spacing w:line="440" w:lineRule="exact"/>
        <w:ind w:left="567" w:hanging="567"/>
        <w:jc w:val="left"/>
        <w:rPr>
          <w:rFonts w:ascii="宋体" w:hAnsi="宋体" w:cs="仿宋_GB2312"/>
          <w:b/>
          <w:color w:val="000000"/>
          <w:szCs w:val="21"/>
        </w:rPr>
      </w:pPr>
      <w:r>
        <w:rPr>
          <w:rFonts w:ascii="宋体" w:hAnsi="宋体" w:cs="仿宋_GB2312" w:hint="eastAsia"/>
          <w:b/>
          <w:color w:val="000000"/>
          <w:szCs w:val="21"/>
        </w:rPr>
        <w:t>不可抗力</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因不可抗力不能履行合同的，根据不可抗力的影响，部分或者全部免除责任。但合同一方延迟履行后发生不可抗力的，不能免除责任。</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color w:val="000000"/>
          <w:szCs w:val="21"/>
        </w:rPr>
        <w:t>合同</w:t>
      </w:r>
      <w:r>
        <w:rPr>
          <w:rFonts w:ascii="宋体" w:hAnsi="宋体" w:hint="eastAsia"/>
          <w:szCs w:val="21"/>
        </w:rPr>
        <w:t>一方因不可抗力不能履行合同的，应当及时通知对方，以减轻可能给对方造成的损失，并应当在合理期限内提供证明。</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合同修改</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hint="eastAsia"/>
          <w:color w:val="000000"/>
          <w:szCs w:val="21"/>
        </w:rPr>
        <w:t>甲方</w:t>
      </w:r>
      <w:r>
        <w:rPr>
          <w:rFonts w:ascii="宋体" w:hAnsi="宋体" w:cs="仿宋_GB2312" w:hint="eastAsia"/>
          <w:szCs w:val="21"/>
        </w:rPr>
        <w:t>和乙方都不得擅自变更本合同，但合同继续履行将损害国家和社会公共利益的除外。</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转让和分包</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政府采购合同的部分和全部都不得转让。</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经</w:t>
      </w:r>
      <w:r>
        <w:rPr>
          <w:rFonts w:ascii="宋体" w:hAnsi="宋体" w:hint="eastAsia"/>
          <w:color w:val="000000"/>
          <w:szCs w:val="21"/>
        </w:rPr>
        <w:t>甲方</w:t>
      </w:r>
      <w:r>
        <w:rPr>
          <w:rFonts w:ascii="宋体" w:hAnsi="宋体" w:hint="eastAsia"/>
          <w:szCs w:val="21"/>
        </w:rPr>
        <w:t>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合同的解除</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有下列情形之一，合同一方可以解除合同：</w:t>
      </w:r>
    </w:p>
    <w:p w:rsidR="002A00D9" w:rsidRDefault="002B27B3">
      <w:pPr>
        <w:numPr>
          <w:ilvl w:val="0"/>
          <w:numId w:val="6"/>
        </w:numPr>
        <w:tabs>
          <w:tab w:val="left" w:pos="1080"/>
        </w:tabs>
        <w:spacing w:line="440" w:lineRule="exact"/>
        <w:ind w:left="1080" w:right="-153" w:hanging="540"/>
        <w:jc w:val="left"/>
        <w:rPr>
          <w:rFonts w:ascii="宋体" w:hAnsi="宋体" w:cs="仿宋_GB2312"/>
          <w:szCs w:val="21"/>
        </w:rPr>
      </w:pPr>
      <w:r>
        <w:rPr>
          <w:rFonts w:ascii="宋体" w:hAnsi="宋体" w:cs="仿宋_GB2312" w:hint="eastAsia"/>
          <w:szCs w:val="21"/>
        </w:rPr>
        <w:t>因不可抗力致使不能实现合同目的，未受不可抗力影响的一方有权解除合同；</w:t>
      </w:r>
    </w:p>
    <w:p w:rsidR="002A00D9" w:rsidRDefault="002B27B3">
      <w:pPr>
        <w:numPr>
          <w:ilvl w:val="0"/>
          <w:numId w:val="6"/>
        </w:numPr>
        <w:tabs>
          <w:tab w:val="left" w:pos="1080"/>
        </w:tabs>
        <w:spacing w:line="440" w:lineRule="exact"/>
        <w:ind w:left="1080" w:right="-153" w:hanging="540"/>
        <w:jc w:val="left"/>
        <w:rPr>
          <w:rFonts w:ascii="宋体" w:hAnsi="宋体" w:cs="仿宋_GB2312"/>
          <w:szCs w:val="21"/>
        </w:rPr>
      </w:pPr>
      <w:r>
        <w:rPr>
          <w:rFonts w:ascii="宋体" w:hAnsi="宋体" w:cs="仿宋_GB2312" w:hint="eastAsia"/>
          <w:szCs w:val="21"/>
        </w:rPr>
        <w:t>因合同一方违约导致合同不能履行，另一方有权解除合同。</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szCs w:val="21"/>
        </w:rPr>
        <w:t>有权解除合同的一方，应当在违约事实或不可抗力发生之后三十天内书面通知对方以主张解除合同，合同在书面通知到达对方时解除。</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争议解决办法</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因本合同或与本合同有关的一切事项发生争议，由双方友好协商解决。协商不成的，任何一方均可选择以下方式解决：</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方式</w:t>
      </w:r>
      <w:proofErr w:type="gramStart"/>
      <w:r>
        <w:rPr>
          <w:rFonts w:ascii="宋体" w:hAnsi="宋体" w:cs="仿宋_GB2312" w:hint="eastAsia"/>
          <w:szCs w:val="21"/>
        </w:rPr>
        <w:t>一</w:t>
      </w:r>
      <w:proofErr w:type="gramEnd"/>
      <w:r>
        <w:rPr>
          <w:rFonts w:ascii="宋体" w:hAnsi="宋体" w:cs="仿宋_GB2312" w:hint="eastAsia"/>
          <w:szCs w:val="21"/>
        </w:rPr>
        <w:t>：双方达成仲裁协议，向约定的仲裁委员会申请仲裁，本合同约定的仲裁委员会是</w:t>
      </w:r>
      <w:r>
        <w:rPr>
          <w:rFonts w:ascii="宋体" w:hAnsi="宋体" w:cs="仿宋_GB2312" w:hint="eastAsia"/>
          <w:szCs w:val="21"/>
          <w:u w:val="single"/>
        </w:rPr>
        <w:t>合同履行地仲</w:t>
      </w:r>
      <w:r>
        <w:rPr>
          <w:rFonts w:ascii="宋体" w:hAnsi="宋体" w:cs="仿宋_GB2312" w:hint="eastAsia"/>
          <w:szCs w:val="21"/>
          <w:u w:val="single"/>
        </w:rPr>
        <w:lastRenderedPageBreak/>
        <w:t>裁机构</w:t>
      </w:r>
      <w:r>
        <w:rPr>
          <w:rFonts w:ascii="宋体" w:hAnsi="宋体" w:cs="仿宋_GB2312" w:hint="eastAsia"/>
          <w:szCs w:val="21"/>
        </w:rPr>
        <w:t>；</w:t>
      </w:r>
    </w:p>
    <w:p w:rsidR="002A00D9" w:rsidRDefault="002B27B3">
      <w:pPr>
        <w:spacing w:line="440" w:lineRule="exact"/>
        <w:ind w:firstLineChars="270" w:firstLine="567"/>
        <w:jc w:val="left"/>
        <w:rPr>
          <w:rFonts w:ascii="宋体" w:hAnsi="宋体" w:cs="仿宋_GB2312"/>
          <w:szCs w:val="21"/>
        </w:rPr>
      </w:pPr>
      <w:r>
        <w:rPr>
          <w:rFonts w:ascii="宋体" w:hAnsi="宋体" w:cs="仿宋_GB2312" w:hint="eastAsia"/>
          <w:szCs w:val="21"/>
        </w:rPr>
        <w:t>方式二：向甲方所在地的人民法院起诉。</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合同生效及其他</w:t>
      </w:r>
    </w:p>
    <w:p w:rsidR="002A00D9" w:rsidRDefault="002B27B3">
      <w:pPr>
        <w:numPr>
          <w:ilvl w:val="1"/>
          <w:numId w:val="1"/>
        </w:numPr>
        <w:tabs>
          <w:tab w:val="left" w:pos="567"/>
        </w:tabs>
        <w:spacing w:line="440" w:lineRule="exact"/>
        <w:jc w:val="left"/>
        <w:rPr>
          <w:rFonts w:ascii="宋体" w:hAnsi="宋体"/>
          <w:szCs w:val="21"/>
        </w:rPr>
      </w:pPr>
      <w:r>
        <w:rPr>
          <w:rFonts w:ascii="宋体" w:hAnsi="宋体" w:cs="仿宋_GB2312" w:hint="eastAsia"/>
          <w:szCs w:val="21"/>
        </w:rPr>
        <w:t>本合同经双方签字并盖公章后经政府采购监督管理部门备案后生效。</w:t>
      </w:r>
    </w:p>
    <w:p w:rsidR="002A00D9" w:rsidRDefault="002B27B3">
      <w:pPr>
        <w:numPr>
          <w:ilvl w:val="1"/>
          <w:numId w:val="1"/>
        </w:numPr>
        <w:tabs>
          <w:tab w:val="left" w:pos="567"/>
        </w:tabs>
        <w:spacing w:line="440" w:lineRule="exact"/>
        <w:jc w:val="left"/>
        <w:rPr>
          <w:rFonts w:ascii="宋体" w:hAnsi="宋体"/>
          <w:szCs w:val="21"/>
        </w:rPr>
      </w:pPr>
      <w:r>
        <w:rPr>
          <w:rFonts w:ascii="宋体" w:hAnsi="宋体" w:hint="eastAsia"/>
          <w:color w:val="000000"/>
          <w:szCs w:val="21"/>
        </w:rPr>
        <w:t>下列</w:t>
      </w:r>
      <w:r>
        <w:rPr>
          <w:rFonts w:ascii="宋体" w:hAnsi="宋体" w:cs="仿宋_GB2312" w:hint="eastAsia"/>
          <w:szCs w:val="21"/>
        </w:rPr>
        <w:t>文件为本合同不可分割部分</w:t>
      </w:r>
      <w:r>
        <w:rPr>
          <w:rFonts w:ascii="宋体" w:hAnsi="宋体" w:hint="eastAsia"/>
          <w:szCs w:val="21"/>
        </w:rPr>
        <w:t>：</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成交通知书；</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乙方响应文件；</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磋商文件；</w:t>
      </w:r>
    </w:p>
    <w:p w:rsidR="002A00D9" w:rsidRDefault="002B27B3">
      <w:pPr>
        <w:numPr>
          <w:ilvl w:val="0"/>
          <w:numId w:val="7"/>
        </w:numPr>
        <w:tabs>
          <w:tab w:val="clear" w:pos="2579"/>
          <w:tab w:val="left" w:pos="993"/>
        </w:tabs>
        <w:spacing w:line="440" w:lineRule="exact"/>
        <w:ind w:left="993" w:right="-153" w:hanging="426"/>
        <w:jc w:val="left"/>
        <w:rPr>
          <w:rFonts w:ascii="宋体" w:hAnsi="宋体" w:cs="仿宋_GB2312"/>
          <w:szCs w:val="21"/>
        </w:rPr>
      </w:pPr>
      <w:r>
        <w:rPr>
          <w:rFonts w:ascii="宋体" w:hAnsi="宋体" w:cs="仿宋_GB2312" w:hint="eastAsia"/>
          <w:szCs w:val="21"/>
        </w:rPr>
        <w:t>乙方在磋商过程</w:t>
      </w:r>
      <w:r>
        <w:rPr>
          <w:rFonts w:ascii="宋体" w:hAnsi="宋体" w:hint="eastAsia"/>
          <w:szCs w:val="21"/>
        </w:rPr>
        <w:t>中所作的其他承诺、声明、书面澄清等。</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未尽事宜</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应按照《中华人民共和国合同法》、《中华人民共和国政府采购法》等相关法律法规之规定解释。</w:t>
      </w:r>
    </w:p>
    <w:p w:rsidR="002A00D9" w:rsidRDefault="002B27B3">
      <w:pPr>
        <w:numPr>
          <w:ilvl w:val="0"/>
          <w:numId w:val="1"/>
        </w:numPr>
        <w:tabs>
          <w:tab w:val="left" w:pos="567"/>
        </w:tabs>
        <w:spacing w:line="440" w:lineRule="exact"/>
        <w:ind w:left="567" w:hanging="567"/>
        <w:jc w:val="left"/>
        <w:rPr>
          <w:rFonts w:ascii="宋体" w:hAnsi="宋体" w:cs="仿宋_GB2312"/>
          <w:b/>
          <w:szCs w:val="21"/>
        </w:rPr>
      </w:pPr>
      <w:r>
        <w:rPr>
          <w:rFonts w:ascii="宋体" w:hAnsi="宋体" w:cs="仿宋_GB2312" w:hint="eastAsia"/>
          <w:b/>
          <w:szCs w:val="21"/>
        </w:rPr>
        <w:t>附则</w:t>
      </w:r>
    </w:p>
    <w:p w:rsidR="002A00D9" w:rsidRDefault="002B27B3">
      <w:pPr>
        <w:numPr>
          <w:ilvl w:val="1"/>
          <w:numId w:val="1"/>
        </w:numPr>
        <w:tabs>
          <w:tab w:val="left" w:pos="567"/>
        </w:tabs>
        <w:spacing w:line="440" w:lineRule="exact"/>
        <w:jc w:val="left"/>
        <w:rPr>
          <w:rFonts w:ascii="宋体" w:hAnsi="宋体" w:cs="仿宋_GB2312"/>
          <w:szCs w:val="21"/>
        </w:rPr>
      </w:pPr>
      <w:r>
        <w:rPr>
          <w:rFonts w:ascii="宋体" w:hAnsi="宋体" w:cs="仿宋_GB2312" w:hint="eastAsia"/>
          <w:szCs w:val="21"/>
        </w:rPr>
        <w:t>本合同一式</w:t>
      </w:r>
      <w:r>
        <w:rPr>
          <w:rFonts w:ascii="宋体" w:hAnsi="宋体" w:cs="仿宋_GB2312" w:hint="eastAsia"/>
          <w:szCs w:val="21"/>
          <w:u w:val="single"/>
        </w:rPr>
        <w:t>四</w:t>
      </w:r>
      <w:r>
        <w:rPr>
          <w:rFonts w:ascii="宋体" w:hAnsi="宋体" w:cs="仿宋_GB2312" w:hint="eastAsia"/>
          <w:szCs w:val="21"/>
        </w:rPr>
        <w:t>份，甲、乙方各执</w:t>
      </w:r>
      <w:r>
        <w:rPr>
          <w:rFonts w:ascii="宋体" w:hAnsi="宋体" w:cs="仿宋_GB2312" w:hint="eastAsia"/>
          <w:szCs w:val="21"/>
          <w:u w:val="single"/>
        </w:rPr>
        <w:t xml:space="preserve"> 二</w:t>
      </w:r>
      <w:r>
        <w:rPr>
          <w:rFonts w:ascii="宋体" w:hAnsi="宋体" w:cs="仿宋_GB2312" w:hint="eastAsia"/>
          <w:szCs w:val="21"/>
        </w:rPr>
        <w:t>份</w:t>
      </w:r>
      <w:r>
        <w:rPr>
          <w:rFonts w:ascii="宋体" w:hAnsi="宋体" w:hint="eastAsia"/>
          <w:szCs w:val="21"/>
        </w:rPr>
        <w:t>。</w:t>
      </w:r>
    </w:p>
    <w:p w:rsidR="002A00D9" w:rsidRDefault="002A00D9">
      <w:pPr>
        <w:spacing w:line="440" w:lineRule="exact"/>
        <w:ind w:firstLineChars="200" w:firstLine="420"/>
        <w:jc w:val="left"/>
        <w:rPr>
          <w:rFonts w:ascii="宋体" w:hAnsi="宋体" w:cs="仿宋_GB2312"/>
          <w:szCs w:val="21"/>
        </w:rPr>
      </w:pPr>
    </w:p>
    <w:p w:rsidR="002A00D9" w:rsidRDefault="002A00D9">
      <w:pPr>
        <w:spacing w:line="440" w:lineRule="exact"/>
        <w:ind w:firstLineChars="200" w:firstLine="420"/>
        <w:jc w:val="left"/>
        <w:rPr>
          <w:rFonts w:ascii="宋体" w:hAnsi="宋体" w:cs="仿宋_GB2312"/>
          <w:szCs w:val="21"/>
        </w:rPr>
      </w:pPr>
    </w:p>
    <w:tbl>
      <w:tblPr>
        <w:tblW w:w="0" w:type="auto"/>
        <w:jc w:val="center"/>
        <w:tblLayout w:type="fixed"/>
        <w:tblLook w:val="04A0" w:firstRow="1" w:lastRow="0" w:firstColumn="1" w:lastColumn="0" w:noHBand="0" w:noVBand="1"/>
      </w:tblPr>
      <w:tblGrid>
        <w:gridCol w:w="4181"/>
        <w:gridCol w:w="4181"/>
      </w:tblGrid>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 xml:space="preserve">甲方（盖章）： </w:t>
            </w:r>
            <w:r>
              <w:rPr>
                <w:rFonts w:ascii="宋体" w:hAnsi="宋体" w:cs="仿宋_GB2312"/>
                <w:szCs w:val="21"/>
              </w:rPr>
              <w:t xml:space="preserve">   </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乙方（盖章）：</w:t>
            </w:r>
          </w:p>
        </w:tc>
      </w:tr>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代表人（签字）：</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代表人（签字）：</w:t>
            </w:r>
          </w:p>
        </w:tc>
      </w:tr>
      <w:tr w:rsidR="002A00D9">
        <w:trPr>
          <w:trHeight w:val="449"/>
          <w:jc w:val="center"/>
        </w:trPr>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电话：</w:t>
            </w: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电话：</w:t>
            </w:r>
          </w:p>
        </w:tc>
      </w:tr>
      <w:tr w:rsidR="002A00D9">
        <w:trPr>
          <w:trHeight w:val="449"/>
          <w:jc w:val="center"/>
        </w:trPr>
        <w:tc>
          <w:tcPr>
            <w:tcW w:w="4181" w:type="dxa"/>
            <w:vAlign w:val="center"/>
          </w:tcPr>
          <w:p w:rsidR="002A00D9" w:rsidRDefault="002A00D9">
            <w:pPr>
              <w:spacing w:line="440" w:lineRule="exact"/>
              <w:jc w:val="left"/>
              <w:rPr>
                <w:rFonts w:ascii="宋体" w:hAnsi="宋体" w:cs="仿宋_GB2312"/>
                <w:szCs w:val="21"/>
              </w:rPr>
            </w:pP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开户银行：</w:t>
            </w:r>
          </w:p>
        </w:tc>
      </w:tr>
      <w:tr w:rsidR="002A00D9">
        <w:trPr>
          <w:trHeight w:val="81"/>
          <w:jc w:val="center"/>
        </w:trPr>
        <w:tc>
          <w:tcPr>
            <w:tcW w:w="4181" w:type="dxa"/>
            <w:vAlign w:val="center"/>
          </w:tcPr>
          <w:p w:rsidR="002A00D9" w:rsidRDefault="002A00D9">
            <w:pPr>
              <w:spacing w:line="440" w:lineRule="exact"/>
              <w:jc w:val="left"/>
              <w:rPr>
                <w:rFonts w:ascii="宋体" w:hAnsi="宋体" w:cs="仿宋_GB2312"/>
                <w:szCs w:val="21"/>
              </w:rPr>
            </w:pPr>
          </w:p>
        </w:tc>
        <w:tc>
          <w:tcPr>
            <w:tcW w:w="4181" w:type="dxa"/>
            <w:vAlign w:val="center"/>
          </w:tcPr>
          <w:p w:rsidR="002A00D9" w:rsidRDefault="002B27B3">
            <w:pPr>
              <w:spacing w:line="440" w:lineRule="exact"/>
              <w:jc w:val="left"/>
              <w:rPr>
                <w:rFonts w:ascii="宋体" w:hAnsi="宋体" w:cs="仿宋_GB2312"/>
                <w:szCs w:val="21"/>
              </w:rPr>
            </w:pPr>
            <w:r>
              <w:rPr>
                <w:rFonts w:ascii="宋体" w:hAnsi="宋体" w:cs="仿宋_GB2312" w:hint="eastAsia"/>
                <w:szCs w:val="21"/>
              </w:rPr>
              <w:t>账号：</w:t>
            </w:r>
          </w:p>
        </w:tc>
      </w:tr>
    </w:tbl>
    <w:p w:rsidR="002A00D9" w:rsidRDefault="002A00D9">
      <w:pPr>
        <w:spacing w:line="440" w:lineRule="exact"/>
        <w:jc w:val="left"/>
        <w:rPr>
          <w:b/>
          <w:bCs/>
          <w:color w:val="000000"/>
          <w:sz w:val="32"/>
        </w:rPr>
      </w:pPr>
    </w:p>
    <w:p w:rsidR="002A00D9" w:rsidRDefault="002A00D9">
      <w:pPr>
        <w:spacing w:line="400" w:lineRule="exact"/>
        <w:rPr>
          <w:rFonts w:ascii="宋体" w:hAnsi="宋体"/>
          <w:color w:val="000000"/>
        </w:rPr>
      </w:pPr>
    </w:p>
    <w:p w:rsidR="002A00D9" w:rsidRDefault="002B27B3">
      <w:pPr>
        <w:pStyle w:val="2"/>
        <w:rPr>
          <w:rFonts w:ascii="宋体" w:eastAsia="宋体" w:hAnsi="宋体" w:cs="Arial"/>
          <w:b w:val="0"/>
          <w:bCs/>
          <w:color w:val="000000"/>
          <w:szCs w:val="44"/>
        </w:rPr>
      </w:pPr>
      <w:r>
        <w:rPr>
          <w:rFonts w:ascii="宋体" w:eastAsia="宋体" w:hAnsi="宋体" w:cs="Arial"/>
          <w:b w:val="0"/>
          <w:bCs/>
          <w:color w:val="000000"/>
          <w:szCs w:val="44"/>
        </w:rPr>
        <w:br w:type="page"/>
      </w:r>
    </w:p>
    <w:p w:rsidR="002A00D9" w:rsidRDefault="002B27B3">
      <w:pPr>
        <w:pStyle w:val="2"/>
        <w:rPr>
          <w:rFonts w:ascii="宋体" w:eastAsia="宋体" w:hAnsi="宋体" w:cs="Arial"/>
          <w:b w:val="0"/>
          <w:bCs/>
          <w:color w:val="000000"/>
          <w:szCs w:val="44"/>
        </w:rPr>
      </w:pPr>
      <w:r>
        <w:rPr>
          <w:rFonts w:ascii="宋体" w:eastAsia="宋体" w:hAnsi="宋体" w:cs="Arial" w:hint="eastAsia"/>
          <w:b w:val="0"/>
          <w:bCs/>
          <w:color w:val="000000"/>
          <w:szCs w:val="44"/>
        </w:rPr>
        <w:lastRenderedPageBreak/>
        <w:t>第六章  响应文件的组成和格式</w:t>
      </w:r>
    </w:p>
    <w:p w:rsidR="002A00D9" w:rsidRDefault="002B27B3">
      <w:pPr>
        <w:jc w:val="center"/>
        <w:rPr>
          <w:rFonts w:ascii="宋体" w:hAnsi="宋体"/>
          <w:color w:val="000000"/>
          <w:sz w:val="72"/>
          <w:szCs w:val="21"/>
        </w:rPr>
      </w:pPr>
      <w:r>
        <w:rPr>
          <w:rFonts w:ascii="宋体" w:hAnsi="宋体" w:hint="eastAsia"/>
          <w:color w:val="000000"/>
          <w:sz w:val="72"/>
          <w:szCs w:val="21"/>
        </w:rPr>
        <w:t xml:space="preserve"> </w:t>
      </w:r>
    </w:p>
    <w:p w:rsidR="002A00D9" w:rsidRDefault="002B27B3">
      <w:pPr>
        <w:jc w:val="center"/>
        <w:rPr>
          <w:rFonts w:ascii="宋体" w:hAnsi="宋体"/>
          <w:color w:val="000000"/>
          <w:sz w:val="72"/>
          <w:szCs w:val="21"/>
        </w:rPr>
      </w:pPr>
      <w:r>
        <w:rPr>
          <w:rFonts w:ascii="宋体" w:hAnsi="宋体" w:hint="eastAsia"/>
          <w:color w:val="000000"/>
          <w:sz w:val="72"/>
          <w:szCs w:val="21"/>
        </w:rPr>
        <w:t>竞争性磋商响应文件</w:t>
      </w:r>
    </w:p>
    <w:p w:rsidR="002A00D9" w:rsidRDefault="002A00D9">
      <w:pPr>
        <w:pStyle w:val="af5"/>
        <w:ind w:firstLine="0"/>
        <w:jc w:val="center"/>
        <w:rPr>
          <w:rFonts w:ascii="宋体" w:hAnsi="宋体"/>
          <w:bCs/>
          <w:color w:val="000000"/>
          <w:sz w:val="32"/>
        </w:rPr>
      </w:pPr>
    </w:p>
    <w:p w:rsidR="002A00D9" w:rsidRDefault="002B27B3">
      <w:pPr>
        <w:ind w:firstLineChars="300" w:firstLine="1080"/>
        <w:rPr>
          <w:rFonts w:ascii="宋体" w:hAnsi="宋体"/>
          <w:color w:val="000000"/>
          <w:sz w:val="36"/>
          <w:szCs w:val="21"/>
        </w:rPr>
      </w:pPr>
      <w:r>
        <w:rPr>
          <w:rFonts w:ascii="宋体" w:hAnsi="宋体" w:hint="eastAsia"/>
          <w:color w:val="000000"/>
          <w:sz w:val="36"/>
          <w:szCs w:val="21"/>
        </w:rPr>
        <w:t xml:space="preserve">              （正或副本）</w:t>
      </w:r>
    </w:p>
    <w:p w:rsidR="002A00D9" w:rsidRDefault="002A00D9">
      <w:pPr>
        <w:ind w:firstLineChars="300" w:firstLine="1080"/>
        <w:rPr>
          <w:rFonts w:ascii="宋体" w:hAnsi="宋体"/>
          <w:color w:val="000000"/>
          <w:sz w:val="36"/>
          <w:szCs w:val="21"/>
        </w:rPr>
      </w:pPr>
    </w:p>
    <w:p w:rsidR="002A00D9" w:rsidRDefault="002A00D9">
      <w:pPr>
        <w:ind w:firstLineChars="300" w:firstLine="1080"/>
        <w:rPr>
          <w:rFonts w:ascii="宋体" w:hAnsi="宋体"/>
          <w:color w:val="000000"/>
          <w:sz w:val="36"/>
          <w:szCs w:val="21"/>
        </w:rPr>
      </w:pPr>
    </w:p>
    <w:p w:rsidR="002A00D9" w:rsidRDefault="002B27B3">
      <w:pPr>
        <w:ind w:firstLineChars="300" w:firstLine="1080"/>
        <w:rPr>
          <w:rFonts w:ascii="宋体" w:hAnsi="宋体"/>
          <w:color w:val="000000"/>
          <w:sz w:val="36"/>
        </w:rPr>
      </w:pPr>
      <w:r>
        <w:rPr>
          <w:rFonts w:ascii="宋体" w:hAnsi="宋体" w:hint="eastAsia"/>
          <w:color w:val="000000"/>
          <w:sz w:val="36"/>
        </w:rPr>
        <w:t>项 目 名 称：</w:t>
      </w:r>
    </w:p>
    <w:p w:rsidR="002A00D9" w:rsidRDefault="002B27B3">
      <w:pPr>
        <w:ind w:firstLineChars="300" w:firstLine="1080"/>
        <w:rPr>
          <w:rFonts w:ascii="宋体" w:hAnsi="宋体"/>
          <w:color w:val="000000"/>
          <w:sz w:val="36"/>
          <w:u w:val="single"/>
        </w:rPr>
      </w:pPr>
      <w:r>
        <w:rPr>
          <w:rFonts w:ascii="宋体" w:hAnsi="宋体" w:hint="eastAsia"/>
          <w:color w:val="000000"/>
          <w:sz w:val="36"/>
        </w:rPr>
        <w:t>项 目 编 号：</w:t>
      </w:r>
    </w:p>
    <w:p w:rsidR="002A00D9" w:rsidRDefault="002B27B3">
      <w:pPr>
        <w:ind w:firstLineChars="300" w:firstLine="1080"/>
        <w:rPr>
          <w:rFonts w:ascii="宋体" w:hAnsi="宋体"/>
          <w:color w:val="000000"/>
          <w:sz w:val="36"/>
        </w:rPr>
      </w:pPr>
      <w:r>
        <w:rPr>
          <w:rFonts w:ascii="宋体" w:hAnsi="宋体" w:hint="eastAsia"/>
          <w:color w:val="000000"/>
          <w:sz w:val="36"/>
        </w:rPr>
        <w:t xml:space="preserve">磋商供应商名称：               </w:t>
      </w:r>
    </w:p>
    <w:p w:rsidR="002A00D9" w:rsidRDefault="002B27B3">
      <w:pPr>
        <w:rPr>
          <w:rFonts w:ascii="宋体" w:hAnsi="宋体"/>
          <w:color w:val="000000"/>
          <w:sz w:val="36"/>
        </w:rPr>
      </w:pPr>
      <w:r>
        <w:rPr>
          <w:rFonts w:ascii="宋体" w:hAnsi="宋体" w:hint="eastAsia"/>
          <w:color w:val="000000"/>
          <w:sz w:val="36"/>
        </w:rPr>
        <w:t xml:space="preserve">      日       期：</w:t>
      </w:r>
    </w:p>
    <w:p w:rsidR="002A00D9" w:rsidRDefault="002A00D9">
      <w:pPr>
        <w:pStyle w:val="af5"/>
        <w:ind w:firstLineChars="770" w:firstLine="2464"/>
        <w:rPr>
          <w:rFonts w:ascii="宋体" w:hAnsi="宋体"/>
          <w:bCs/>
          <w:color w:val="000000"/>
          <w:kern w:val="2"/>
          <w:sz w:val="32"/>
          <w:szCs w:val="32"/>
        </w:rPr>
      </w:pPr>
    </w:p>
    <w:p w:rsidR="002A00D9" w:rsidRDefault="002A00D9">
      <w:pPr>
        <w:pStyle w:val="af5"/>
        <w:spacing w:before="0" w:after="0"/>
        <w:ind w:firstLine="0"/>
        <w:rPr>
          <w:rFonts w:ascii="宋体" w:hAnsi="宋体"/>
          <w:color w:val="000000"/>
        </w:rPr>
      </w:pPr>
    </w:p>
    <w:p w:rsidR="002A00D9" w:rsidRDefault="002A00D9">
      <w:pPr>
        <w:pStyle w:val="af5"/>
        <w:spacing w:before="0" w:after="0"/>
        <w:ind w:firstLine="0"/>
        <w:rPr>
          <w:rFonts w:ascii="宋体" w:hAnsi="宋体"/>
          <w:color w:val="000000"/>
        </w:rPr>
      </w:pPr>
    </w:p>
    <w:p w:rsidR="002A00D9" w:rsidRDefault="002A00D9">
      <w:pPr>
        <w:pStyle w:val="af5"/>
        <w:spacing w:before="0" w:after="0"/>
        <w:ind w:firstLine="0"/>
        <w:rPr>
          <w:rFonts w:ascii="宋体" w:hAnsi="宋体"/>
          <w:color w:val="000000"/>
        </w:rPr>
      </w:pPr>
    </w:p>
    <w:p w:rsidR="002A00D9" w:rsidRDefault="002B27B3">
      <w:pPr>
        <w:pStyle w:val="2"/>
        <w:spacing w:line="320" w:lineRule="exact"/>
        <w:jc w:val="left"/>
        <w:rPr>
          <w:rFonts w:ascii="宋体" w:eastAsia="宋体" w:hAnsi="宋体"/>
          <w:b w:val="0"/>
          <w:bCs/>
          <w:color w:val="000000"/>
          <w:szCs w:val="21"/>
        </w:rPr>
      </w:pPr>
      <w:r>
        <w:rPr>
          <w:rFonts w:ascii="宋体" w:eastAsia="宋体" w:hAnsi="宋体"/>
          <w:b w:val="0"/>
          <w:color w:val="000000"/>
          <w:sz w:val="32"/>
          <w:szCs w:val="32"/>
        </w:rPr>
        <w:br w:type="page"/>
      </w:r>
      <w:bookmarkStart w:id="115" w:name="_Toc456102122"/>
      <w:bookmarkStart w:id="116" w:name="_Toc337816640"/>
      <w:bookmarkStart w:id="117" w:name="_Toc456102499"/>
      <w:bookmarkStart w:id="118" w:name="_Toc456102676"/>
      <w:bookmarkEnd w:id="112"/>
      <w:bookmarkEnd w:id="113"/>
      <w:bookmarkEnd w:id="114"/>
      <w:r>
        <w:rPr>
          <w:rFonts w:ascii="宋体" w:eastAsia="宋体" w:hAnsi="宋体" w:hint="eastAsia"/>
          <w:b w:val="0"/>
          <w:color w:val="000000"/>
          <w:sz w:val="30"/>
          <w:szCs w:val="30"/>
        </w:rPr>
        <w:lastRenderedPageBreak/>
        <w:t xml:space="preserve"> </w:t>
      </w:r>
      <w:r>
        <w:rPr>
          <w:rFonts w:ascii="宋体" w:eastAsia="宋体" w:hAnsi="宋体" w:hint="eastAsia"/>
          <w:b w:val="0"/>
          <w:bCs/>
          <w:color w:val="000000"/>
          <w:sz w:val="24"/>
          <w:szCs w:val="21"/>
        </w:rPr>
        <w:t>附件1 ：</w:t>
      </w:r>
      <w:r>
        <w:rPr>
          <w:rFonts w:ascii="宋体" w:eastAsia="宋体" w:hAnsi="宋体"/>
          <w:b w:val="0"/>
          <w:bCs/>
          <w:color w:val="000000"/>
          <w:szCs w:val="21"/>
        </w:rPr>
        <w:t xml:space="preserve"> </w:t>
      </w:r>
    </w:p>
    <w:p w:rsidR="002A00D9" w:rsidRDefault="002B27B3">
      <w:pPr>
        <w:pStyle w:val="Char10"/>
        <w:ind w:firstLine="561"/>
        <w:jc w:val="center"/>
        <w:rPr>
          <w:rFonts w:ascii="宋体" w:hAnsi="宋体"/>
          <w:color w:val="000000"/>
        </w:rPr>
      </w:pPr>
      <w:r>
        <w:rPr>
          <w:rFonts w:ascii="宋体" w:hAnsi="宋体" w:hint="eastAsia"/>
          <w:bCs/>
          <w:color w:val="000000"/>
          <w:szCs w:val="21"/>
        </w:rPr>
        <w:t>法定代表人</w:t>
      </w:r>
      <w:r>
        <w:rPr>
          <w:rFonts w:ascii="宋体" w:hAnsi="宋体" w:hint="eastAsia"/>
          <w:color w:val="000000"/>
        </w:rPr>
        <w:t>授权书</w:t>
      </w:r>
    </w:p>
    <w:p w:rsidR="002A00D9" w:rsidRDefault="002A00D9">
      <w:pPr>
        <w:pStyle w:val="Char10"/>
        <w:spacing w:line="560" w:lineRule="exact"/>
        <w:ind w:firstLine="561"/>
        <w:jc w:val="center"/>
        <w:rPr>
          <w:rFonts w:ascii="宋体" w:hAnsi="宋体"/>
          <w:color w:val="000000"/>
        </w:rPr>
      </w:pPr>
    </w:p>
    <w:p w:rsidR="002A00D9" w:rsidRDefault="002B27B3">
      <w:pPr>
        <w:pStyle w:val="Char10"/>
        <w:spacing w:line="560" w:lineRule="exact"/>
        <w:ind w:firstLine="480"/>
        <w:rPr>
          <w:rFonts w:ascii="宋体" w:hAnsi="宋体"/>
          <w:color w:val="000000"/>
        </w:rPr>
      </w:pPr>
      <w:r>
        <w:rPr>
          <w:rFonts w:ascii="宋体" w:hAnsi="宋体" w:hint="eastAsia"/>
          <w:color w:val="000000"/>
        </w:rPr>
        <w:t>本授权书声明：____________（供应商名称）授权________________（被授权人的姓名）为我方就</w:t>
      </w:r>
      <w:r>
        <w:rPr>
          <w:rFonts w:ascii="宋体" w:hAnsi="宋体" w:hint="eastAsia"/>
          <w:color w:val="000000"/>
          <w:u w:val="single"/>
        </w:rPr>
        <w:t xml:space="preserve">       </w:t>
      </w:r>
      <w:proofErr w:type="gramStart"/>
      <w:r>
        <w:rPr>
          <w:rFonts w:ascii="宋体" w:hAnsi="宋体" w:hint="eastAsia"/>
          <w:color w:val="000000"/>
        </w:rPr>
        <w:t>号项目</w:t>
      </w:r>
      <w:proofErr w:type="gramEnd"/>
      <w:r>
        <w:rPr>
          <w:rFonts w:ascii="宋体" w:hAnsi="宋体" w:hint="eastAsia"/>
          <w:color w:val="000000"/>
        </w:rPr>
        <w:t>采购活动的合法代理人，以本公司名义全权处理一切与该项目采购有关的事务。</w:t>
      </w:r>
    </w:p>
    <w:p w:rsidR="002A00D9" w:rsidRDefault="002B27B3">
      <w:pPr>
        <w:pStyle w:val="Char10"/>
        <w:spacing w:line="560" w:lineRule="exact"/>
        <w:ind w:firstLine="480"/>
        <w:rPr>
          <w:rFonts w:ascii="宋体" w:hAnsi="宋体"/>
          <w:color w:val="000000"/>
        </w:rPr>
      </w:pPr>
      <w:r>
        <w:rPr>
          <w:rFonts w:ascii="宋体" w:hAnsi="宋体" w:hint="eastAsia"/>
          <w:color w:val="000000"/>
        </w:rPr>
        <w:t>本授权书于______年____月____日起生效，特此声明。</w:t>
      </w:r>
    </w:p>
    <w:p w:rsidR="002A00D9" w:rsidRDefault="002B27B3">
      <w:pPr>
        <w:pStyle w:val="Char10"/>
        <w:spacing w:line="560" w:lineRule="exact"/>
        <w:rPr>
          <w:rFonts w:ascii="宋体" w:hAnsi="宋体"/>
          <w:color w:val="000000"/>
        </w:rPr>
      </w:pPr>
      <w:r>
        <w:rPr>
          <w:rFonts w:ascii="宋体" w:hAnsi="宋体" w:hint="eastAsia"/>
          <w:color w:val="000000"/>
        </w:rPr>
        <w:t xml:space="preserve">    代理人（被授权人）：_______________________</w:t>
      </w:r>
    </w:p>
    <w:p w:rsidR="002A00D9" w:rsidRDefault="002B27B3">
      <w:pPr>
        <w:pStyle w:val="Char10"/>
        <w:spacing w:line="560" w:lineRule="exact"/>
        <w:rPr>
          <w:rFonts w:ascii="宋体" w:hAnsi="宋体"/>
          <w:color w:val="000000"/>
        </w:rPr>
      </w:pPr>
      <w:r>
        <w:rPr>
          <w:rFonts w:ascii="宋体" w:hAnsi="宋体" w:hint="eastAsia"/>
          <w:color w:val="000000"/>
        </w:rPr>
        <w:t xml:space="preserve">    单位名称：_____________________________________</w:t>
      </w:r>
    </w:p>
    <w:p w:rsidR="002A00D9" w:rsidRDefault="002B27B3">
      <w:pPr>
        <w:pStyle w:val="Char10"/>
        <w:spacing w:line="560" w:lineRule="exact"/>
        <w:rPr>
          <w:rFonts w:ascii="宋体" w:hAnsi="宋体"/>
          <w:color w:val="000000"/>
        </w:rPr>
      </w:pPr>
      <w:r>
        <w:rPr>
          <w:rFonts w:ascii="宋体" w:hAnsi="宋体" w:hint="eastAsia"/>
          <w:color w:val="000000"/>
        </w:rPr>
        <w:t xml:space="preserve">    授权单位盖章：_________________________________</w:t>
      </w:r>
    </w:p>
    <w:p w:rsidR="002A00D9" w:rsidRDefault="002B27B3">
      <w:pPr>
        <w:pStyle w:val="Char10"/>
        <w:spacing w:line="560" w:lineRule="exact"/>
        <w:ind w:firstLine="480"/>
        <w:rPr>
          <w:rFonts w:ascii="宋体" w:hAnsi="宋体"/>
          <w:color w:val="000000"/>
        </w:rPr>
      </w:pPr>
      <w:r>
        <w:rPr>
          <w:rFonts w:ascii="宋体" w:hAnsi="宋体" w:hint="eastAsia"/>
          <w:color w:val="000000"/>
        </w:rPr>
        <w:t>单位名称：_____________________________________</w:t>
      </w:r>
    </w:p>
    <w:p w:rsidR="002A00D9" w:rsidRDefault="002B27B3">
      <w:pPr>
        <w:pStyle w:val="Char10"/>
        <w:spacing w:line="560" w:lineRule="exact"/>
        <w:ind w:firstLine="480"/>
        <w:rPr>
          <w:rFonts w:ascii="宋体" w:hAnsi="宋体"/>
          <w:color w:val="000000"/>
          <w:u w:val="single"/>
        </w:rPr>
      </w:pPr>
      <w:r>
        <w:rPr>
          <w:rFonts w:ascii="宋体" w:hAnsi="宋体" w:hint="eastAsia"/>
          <w:color w:val="000000"/>
        </w:rPr>
        <w:t>地址：</w:t>
      </w:r>
      <w:r>
        <w:rPr>
          <w:rFonts w:ascii="宋体" w:hAnsi="宋体" w:hint="eastAsia"/>
          <w:color w:val="000000"/>
          <w:u w:val="single"/>
        </w:rPr>
        <w:t xml:space="preserve">                                         </w:t>
      </w:r>
    </w:p>
    <w:p w:rsidR="002A00D9" w:rsidRDefault="002B27B3">
      <w:pPr>
        <w:pStyle w:val="Char10"/>
        <w:spacing w:line="560" w:lineRule="exact"/>
        <w:ind w:firstLine="480"/>
        <w:rPr>
          <w:rFonts w:ascii="宋体" w:hAnsi="宋体"/>
          <w:color w:val="000000"/>
        </w:rPr>
      </w:pPr>
      <w:r>
        <w:rPr>
          <w:rFonts w:ascii="宋体" w:hAnsi="宋体" w:hint="eastAsia"/>
          <w:color w:val="000000"/>
        </w:rPr>
        <w:t>日期：</w:t>
      </w:r>
      <w:bookmarkStart w:id="119" w:name="_Hlt26955070"/>
      <w:bookmarkStart w:id="120" w:name="_格式3__银行出具的资信证明"/>
      <w:bookmarkStart w:id="121" w:name="_Hlt26671380"/>
      <w:bookmarkEnd w:id="119"/>
      <w:bookmarkEnd w:id="120"/>
      <w:bookmarkEnd w:id="121"/>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B27B3">
      <w:pPr>
        <w:pStyle w:val="Char10"/>
        <w:jc w:val="center"/>
        <w:rPr>
          <w:rFonts w:ascii="宋体" w:hAnsi="宋体"/>
          <w:bCs/>
          <w:color w:val="000000"/>
          <w:szCs w:val="21"/>
        </w:rPr>
      </w:pPr>
      <w:r>
        <w:rPr>
          <w:rFonts w:ascii="宋体" w:hAnsi="宋体"/>
          <w:bCs/>
          <w:color w:val="000000"/>
          <w:szCs w:val="21"/>
        </w:rPr>
        <w:br w:type="page"/>
      </w:r>
      <w:r>
        <w:rPr>
          <w:rFonts w:ascii="宋体" w:hAnsi="宋体" w:hint="eastAsia"/>
          <w:bCs/>
          <w:color w:val="000000"/>
          <w:szCs w:val="21"/>
        </w:rPr>
        <w:lastRenderedPageBreak/>
        <w:t>附件</w:t>
      </w:r>
      <w:r>
        <w:rPr>
          <w:rFonts w:ascii="宋体" w:hAnsi="宋体"/>
          <w:bCs/>
          <w:color w:val="000000"/>
          <w:szCs w:val="21"/>
        </w:rPr>
        <w:t xml:space="preserve">2 </w:t>
      </w:r>
      <w:r>
        <w:rPr>
          <w:rFonts w:ascii="宋体" w:hAnsi="宋体" w:hint="eastAsia"/>
          <w:bCs/>
          <w:color w:val="000000"/>
          <w:szCs w:val="21"/>
        </w:rPr>
        <w:t>：参</w:t>
      </w:r>
      <w:r>
        <w:rPr>
          <w:rFonts w:ascii="宋体" w:hAnsi="宋体" w:hint="eastAsia"/>
          <w:color w:val="000000"/>
        </w:rPr>
        <w:t>加政府采购活动前 3 年内在经营活动中没有重大违法记录的书面声明</w:t>
      </w:r>
    </w:p>
    <w:p w:rsidR="002A00D9" w:rsidRDefault="002B27B3">
      <w:pPr>
        <w:spacing w:line="460" w:lineRule="exact"/>
        <w:rPr>
          <w:rFonts w:ascii="宋体" w:hAnsi="宋体"/>
          <w:bCs/>
          <w:color w:val="000000"/>
          <w:sz w:val="44"/>
          <w:szCs w:val="44"/>
        </w:rPr>
      </w:pPr>
      <w:r>
        <w:rPr>
          <w:rFonts w:ascii="宋体" w:hAnsi="宋体" w:hint="eastAsia"/>
          <w:bCs/>
          <w:color w:val="000000"/>
          <w:sz w:val="24"/>
        </w:rPr>
        <w:t xml:space="preserve">                       </w:t>
      </w:r>
      <w:r>
        <w:rPr>
          <w:rFonts w:ascii="宋体" w:hAnsi="宋体" w:hint="eastAsia"/>
          <w:bCs/>
          <w:color w:val="000000"/>
          <w:sz w:val="44"/>
          <w:szCs w:val="44"/>
        </w:rPr>
        <w:t xml:space="preserve">   </w:t>
      </w:r>
    </w:p>
    <w:p w:rsidR="002A00D9" w:rsidRDefault="002B27B3">
      <w:pPr>
        <w:spacing w:line="560" w:lineRule="exact"/>
        <w:rPr>
          <w:rFonts w:ascii="宋体" w:hAnsi="宋体"/>
          <w:bCs/>
          <w:color w:val="000000"/>
          <w:sz w:val="24"/>
        </w:rPr>
      </w:pPr>
      <w:r>
        <w:rPr>
          <w:rFonts w:ascii="宋体" w:hAnsi="宋体" w:hint="eastAsia"/>
          <w:bCs/>
          <w:color w:val="000000"/>
          <w:sz w:val="44"/>
          <w:szCs w:val="44"/>
        </w:rPr>
        <w:t xml:space="preserve">        </w:t>
      </w:r>
      <w:r>
        <w:rPr>
          <w:rFonts w:ascii="宋体" w:hAnsi="宋体" w:hint="eastAsia"/>
          <w:bCs/>
          <w:color w:val="000000"/>
          <w:sz w:val="24"/>
        </w:rPr>
        <w:t xml:space="preserve">                      声  明   </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我公司郑重声明：参加本次政府采购活动前 3 年内，我公司在经营活动中没有因违法经营受到刑事处罚或者责令停产停业、吊销许可证或者执照、较大数额罚款等行政处罚。</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w:t>
      </w:r>
    </w:p>
    <w:p w:rsidR="002A00D9" w:rsidRDefault="002B27B3">
      <w:pPr>
        <w:spacing w:line="560" w:lineRule="exact"/>
        <w:ind w:firstLineChars="2100" w:firstLine="5040"/>
        <w:rPr>
          <w:rFonts w:ascii="宋体" w:hAnsi="宋体"/>
          <w:bCs/>
          <w:color w:val="000000"/>
          <w:sz w:val="24"/>
        </w:rPr>
      </w:pPr>
      <w:r>
        <w:rPr>
          <w:rFonts w:ascii="宋体" w:hAnsi="宋体" w:hint="eastAsia"/>
          <w:bCs/>
          <w:color w:val="000000"/>
          <w:sz w:val="24"/>
        </w:rPr>
        <w:t>供应商名称（公章）：</w:t>
      </w:r>
    </w:p>
    <w:p w:rsidR="002A00D9" w:rsidRDefault="002B27B3">
      <w:pPr>
        <w:spacing w:line="560" w:lineRule="exact"/>
        <w:rPr>
          <w:rFonts w:ascii="宋体" w:hAnsi="宋体"/>
          <w:bCs/>
          <w:color w:val="000000"/>
          <w:sz w:val="24"/>
          <w:u w:val="single"/>
        </w:rPr>
      </w:pPr>
      <w:r>
        <w:rPr>
          <w:rFonts w:ascii="宋体" w:hAnsi="宋体" w:hint="eastAsia"/>
          <w:bCs/>
          <w:color w:val="000000"/>
          <w:sz w:val="24"/>
        </w:rPr>
        <w:t xml:space="preserve">                                          法定代表人或授权代表签字：</w:t>
      </w:r>
      <w:r>
        <w:rPr>
          <w:rFonts w:ascii="宋体" w:hAnsi="宋体" w:hint="eastAsia"/>
          <w:bCs/>
          <w:color w:val="000000"/>
          <w:sz w:val="24"/>
          <w:u w:val="single"/>
        </w:rPr>
        <w:t xml:space="preserve">     </w:t>
      </w:r>
    </w:p>
    <w:p w:rsidR="002A00D9" w:rsidRDefault="002B27B3">
      <w:pPr>
        <w:spacing w:line="560" w:lineRule="exact"/>
        <w:rPr>
          <w:rFonts w:ascii="宋体" w:hAnsi="宋体"/>
          <w:bCs/>
          <w:color w:val="000000"/>
          <w:sz w:val="24"/>
        </w:rPr>
      </w:pPr>
      <w:r>
        <w:rPr>
          <w:rFonts w:ascii="宋体" w:hAnsi="宋体" w:hint="eastAsia"/>
          <w:bCs/>
          <w:color w:val="000000"/>
          <w:sz w:val="24"/>
        </w:rPr>
        <w:t xml:space="preserve">                                          日期：</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A00D9">
      <w:pPr>
        <w:spacing w:line="460" w:lineRule="exact"/>
        <w:rPr>
          <w:rFonts w:ascii="宋体" w:hAnsi="宋体"/>
          <w:bCs/>
          <w:color w:val="000000"/>
          <w:sz w:val="24"/>
        </w:rPr>
      </w:pPr>
    </w:p>
    <w:p w:rsidR="002A00D9" w:rsidRDefault="002B27B3">
      <w:pPr>
        <w:spacing w:line="460" w:lineRule="exact"/>
        <w:rPr>
          <w:rFonts w:ascii="宋体" w:hAnsi="宋体"/>
          <w:bCs/>
          <w:color w:val="000000"/>
          <w:sz w:val="24"/>
        </w:rPr>
      </w:pPr>
      <w:r>
        <w:rPr>
          <w:rFonts w:ascii="宋体" w:hAnsi="宋体" w:hint="eastAsia"/>
          <w:bCs/>
          <w:color w:val="000000"/>
          <w:sz w:val="24"/>
        </w:rPr>
        <w:t>附件3：</w:t>
      </w:r>
    </w:p>
    <w:p w:rsidR="002A00D9" w:rsidRDefault="002A00D9">
      <w:pPr>
        <w:spacing w:line="460" w:lineRule="exact"/>
        <w:rPr>
          <w:rFonts w:ascii="宋体" w:hAnsi="宋体"/>
          <w:bCs/>
          <w:color w:val="000000"/>
          <w:sz w:val="24"/>
        </w:rPr>
      </w:pPr>
    </w:p>
    <w:p w:rsidR="002A00D9" w:rsidRDefault="002B27B3">
      <w:pPr>
        <w:jc w:val="center"/>
        <w:rPr>
          <w:rFonts w:ascii="宋体" w:hAnsi="宋体"/>
          <w:color w:val="000000"/>
          <w:sz w:val="24"/>
        </w:rPr>
      </w:pPr>
      <w:r>
        <w:rPr>
          <w:rFonts w:ascii="宋体" w:hAnsi="宋体" w:hint="eastAsia"/>
          <w:color w:val="000000"/>
          <w:sz w:val="24"/>
        </w:rPr>
        <w:t>评审索引表</w:t>
      </w:r>
    </w:p>
    <w:p w:rsidR="002A00D9" w:rsidRDefault="002A00D9">
      <w:pPr>
        <w:jc w:val="center"/>
        <w:rPr>
          <w:rFonts w:ascii="宋体" w:hAnsi="宋体"/>
          <w:color w:val="00000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2A00D9">
        <w:trPr>
          <w:trHeight w:val="460"/>
        </w:trPr>
        <w:tc>
          <w:tcPr>
            <w:tcW w:w="5670" w:type="dxa"/>
          </w:tcPr>
          <w:p w:rsidR="002A00D9" w:rsidRDefault="002B27B3">
            <w:pPr>
              <w:pStyle w:val="12"/>
              <w:shd w:val="clear" w:color="auto" w:fill="FFFFFF"/>
              <w:spacing w:line="265" w:lineRule="atLeast"/>
              <w:ind w:left="420"/>
              <w:jc w:val="center"/>
              <w:rPr>
                <w:rFonts w:ascii="宋体" w:hAnsi="宋体"/>
                <w:bCs/>
                <w:color w:val="000000"/>
                <w:lang w:eastAsia="zh-CN"/>
              </w:rPr>
            </w:pPr>
            <w:r>
              <w:rPr>
                <w:rFonts w:ascii="宋体" w:hAnsi="宋体" w:hint="eastAsia"/>
                <w:color w:val="000000"/>
              </w:rPr>
              <w:t>评</w:t>
            </w:r>
            <w:r>
              <w:rPr>
                <w:rFonts w:ascii="宋体" w:hAnsi="宋体" w:hint="eastAsia"/>
                <w:color w:val="000000"/>
                <w:lang w:eastAsia="zh-CN"/>
              </w:rPr>
              <w:t>审</w:t>
            </w:r>
            <w:proofErr w:type="spellStart"/>
            <w:r>
              <w:rPr>
                <w:rFonts w:ascii="宋体" w:hAnsi="宋体" w:hint="eastAsia"/>
                <w:color w:val="000000"/>
              </w:rPr>
              <w:t>项目</w:t>
            </w:r>
            <w:proofErr w:type="spellEnd"/>
          </w:p>
        </w:tc>
        <w:tc>
          <w:tcPr>
            <w:tcW w:w="3570" w:type="dxa"/>
          </w:tcPr>
          <w:p w:rsidR="002A00D9" w:rsidRDefault="002B27B3">
            <w:pPr>
              <w:jc w:val="center"/>
              <w:rPr>
                <w:rFonts w:ascii="宋体" w:hAnsi="宋体"/>
                <w:color w:val="000000"/>
              </w:rPr>
            </w:pPr>
            <w:r>
              <w:rPr>
                <w:rFonts w:ascii="宋体" w:hAnsi="宋体" w:hint="eastAsia"/>
                <w:color w:val="000000"/>
                <w:kern w:val="0"/>
                <w:sz w:val="24"/>
                <w:lang w:bidi="en-US"/>
              </w:rPr>
              <w:t>在响应文件中的页码位置</w:t>
            </w:r>
          </w:p>
        </w:tc>
      </w:tr>
      <w:tr w:rsidR="002A00D9">
        <w:trPr>
          <w:trHeight w:val="446"/>
        </w:trPr>
        <w:tc>
          <w:tcPr>
            <w:tcW w:w="5670" w:type="dxa"/>
          </w:tcPr>
          <w:p w:rsidR="002A00D9" w:rsidRDefault="002A00D9">
            <w:pPr>
              <w:pStyle w:val="12"/>
              <w:shd w:val="clear" w:color="auto" w:fill="FFFFFF"/>
              <w:spacing w:line="265" w:lineRule="atLeast"/>
              <w:ind w:left="420"/>
              <w:jc w:val="both"/>
              <w:rPr>
                <w:rFonts w:ascii="宋体" w:hAnsi="宋体"/>
                <w:color w:val="000000"/>
                <w:lang w:eastAsia="zh-CN"/>
              </w:rPr>
            </w:pPr>
          </w:p>
        </w:tc>
        <w:tc>
          <w:tcPr>
            <w:tcW w:w="3570" w:type="dxa"/>
          </w:tcPr>
          <w:p w:rsidR="002A00D9" w:rsidRDefault="002A00D9">
            <w:pPr>
              <w:rPr>
                <w:rFonts w:ascii="宋体" w:hAnsi="宋体"/>
                <w:color w:val="000000"/>
                <w:kern w:val="0"/>
                <w:sz w:val="24"/>
                <w:lang w:bidi="en-US"/>
              </w:rPr>
            </w:pPr>
          </w:p>
        </w:tc>
      </w:tr>
      <w:tr w:rsidR="002A00D9">
        <w:trPr>
          <w:trHeight w:val="300"/>
        </w:trPr>
        <w:tc>
          <w:tcPr>
            <w:tcW w:w="9240" w:type="dxa"/>
            <w:gridSpan w:val="2"/>
          </w:tcPr>
          <w:p w:rsidR="002A00D9" w:rsidRDefault="002A00D9">
            <w:pPr>
              <w:pStyle w:val="12"/>
              <w:shd w:val="clear" w:color="auto" w:fill="FFFFFF"/>
              <w:spacing w:line="265" w:lineRule="atLeast"/>
              <w:ind w:left="420"/>
              <w:jc w:val="both"/>
              <w:rPr>
                <w:rFonts w:ascii="宋体" w:hAnsi="宋体"/>
                <w:color w:val="000000"/>
                <w:lang w:eastAsia="zh-CN"/>
              </w:rPr>
            </w:pPr>
          </w:p>
        </w:tc>
      </w:tr>
      <w:tr w:rsidR="002A00D9">
        <w:trPr>
          <w:trHeight w:val="32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389"/>
        </w:trPr>
        <w:tc>
          <w:tcPr>
            <w:tcW w:w="9240" w:type="dxa"/>
            <w:gridSpan w:val="2"/>
          </w:tcPr>
          <w:p w:rsidR="002A00D9" w:rsidRDefault="002A00D9">
            <w:pPr>
              <w:pStyle w:val="12"/>
              <w:shd w:val="clear" w:color="auto" w:fill="FFFFFF"/>
              <w:spacing w:line="265" w:lineRule="atLeast"/>
              <w:ind w:left="420"/>
              <w:jc w:val="both"/>
              <w:rPr>
                <w:rFonts w:ascii="宋体" w:hAnsi="宋体"/>
                <w:color w:val="000000"/>
                <w:lang w:eastAsia="zh-CN"/>
              </w:rPr>
            </w:pPr>
          </w:p>
        </w:tc>
      </w:tr>
      <w:tr w:rsidR="002A00D9">
        <w:trPr>
          <w:trHeight w:val="60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16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89"/>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78"/>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269"/>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460"/>
        </w:trPr>
        <w:tc>
          <w:tcPr>
            <w:tcW w:w="9240" w:type="dxa"/>
            <w:gridSpan w:val="2"/>
          </w:tcPr>
          <w:p w:rsidR="002A00D9" w:rsidRDefault="002A00D9">
            <w:pPr>
              <w:pStyle w:val="12"/>
              <w:shd w:val="clear" w:color="auto" w:fill="FFFFFF"/>
              <w:spacing w:line="265" w:lineRule="atLeast"/>
              <w:ind w:left="420"/>
              <w:jc w:val="both"/>
              <w:rPr>
                <w:rFonts w:ascii="宋体" w:hAnsi="宋体"/>
                <w:color w:val="000000"/>
                <w:lang w:eastAsia="zh-CN"/>
              </w:rPr>
            </w:pPr>
          </w:p>
        </w:tc>
      </w:tr>
      <w:tr w:rsidR="002A00D9">
        <w:trPr>
          <w:trHeight w:val="320"/>
        </w:trPr>
        <w:tc>
          <w:tcPr>
            <w:tcW w:w="5670" w:type="dxa"/>
          </w:tcPr>
          <w:p w:rsidR="002A00D9" w:rsidRDefault="002A00D9">
            <w:pPr>
              <w:pStyle w:val="12"/>
              <w:shd w:val="clear" w:color="auto" w:fill="FFFFFF"/>
              <w:spacing w:line="265" w:lineRule="atLeast"/>
              <w:ind w:left="420"/>
              <w:rPr>
                <w:rFonts w:ascii="宋体" w:hAnsi="宋体"/>
                <w:bCs/>
                <w:color w:val="000000"/>
                <w:lang w:eastAsia="zh-CN"/>
              </w:rPr>
            </w:pPr>
          </w:p>
        </w:tc>
        <w:tc>
          <w:tcPr>
            <w:tcW w:w="3570" w:type="dxa"/>
          </w:tcPr>
          <w:p w:rsidR="002A00D9" w:rsidRDefault="002A00D9">
            <w:pPr>
              <w:rPr>
                <w:rFonts w:ascii="宋体" w:hAnsi="宋体"/>
                <w:color w:val="000000"/>
              </w:rPr>
            </w:pPr>
          </w:p>
        </w:tc>
      </w:tr>
      <w:tr w:rsidR="002A00D9">
        <w:trPr>
          <w:trHeight w:val="280"/>
        </w:trPr>
        <w:tc>
          <w:tcPr>
            <w:tcW w:w="5670" w:type="dxa"/>
          </w:tcPr>
          <w:p w:rsidR="002A00D9" w:rsidRDefault="002A00D9">
            <w:pPr>
              <w:pStyle w:val="12"/>
              <w:shd w:val="clear" w:color="auto" w:fill="FFFFFF"/>
              <w:spacing w:line="265" w:lineRule="atLeast"/>
              <w:ind w:left="420"/>
              <w:rPr>
                <w:rFonts w:ascii="宋体" w:hAnsi="宋体"/>
                <w:color w:val="000000"/>
                <w:lang w:eastAsia="zh-CN"/>
              </w:rPr>
            </w:pPr>
          </w:p>
        </w:tc>
        <w:tc>
          <w:tcPr>
            <w:tcW w:w="3570" w:type="dxa"/>
          </w:tcPr>
          <w:p w:rsidR="002A00D9" w:rsidRDefault="002A00D9">
            <w:pPr>
              <w:rPr>
                <w:rFonts w:ascii="宋体" w:hAnsi="宋体"/>
                <w:color w:val="000000"/>
              </w:rPr>
            </w:pPr>
          </w:p>
        </w:tc>
      </w:tr>
      <w:tr w:rsidR="002A00D9">
        <w:trPr>
          <w:trHeight w:val="320"/>
        </w:trPr>
        <w:tc>
          <w:tcPr>
            <w:tcW w:w="5670" w:type="dxa"/>
          </w:tcPr>
          <w:p w:rsidR="002A00D9" w:rsidRDefault="002A00D9">
            <w:pPr>
              <w:pStyle w:val="12"/>
              <w:shd w:val="clear" w:color="auto" w:fill="FFFFFF"/>
              <w:spacing w:line="265" w:lineRule="atLeast"/>
              <w:ind w:left="420"/>
              <w:rPr>
                <w:rFonts w:ascii="宋体" w:hAnsi="宋体"/>
                <w:bCs/>
                <w:color w:val="000000"/>
                <w:lang w:eastAsia="zh-CN"/>
              </w:rPr>
            </w:pPr>
          </w:p>
        </w:tc>
        <w:tc>
          <w:tcPr>
            <w:tcW w:w="3570" w:type="dxa"/>
          </w:tcPr>
          <w:p w:rsidR="002A00D9" w:rsidRDefault="002A00D9">
            <w:pPr>
              <w:rPr>
                <w:rFonts w:ascii="宋体" w:hAnsi="宋体"/>
                <w:color w:val="000000"/>
              </w:rPr>
            </w:pPr>
          </w:p>
        </w:tc>
      </w:tr>
      <w:tr w:rsidR="002A00D9">
        <w:trPr>
          <w:trHeight w:val="260"/>
        </w:trPr>
        <w:tc>
          <w:tcPr>
            <w:tcW w:w="9240" w:type="dxa"/>
            <w:gridSpan w:val="2"/>
          </w:tcPr>
          <w:p w:rsidR="002A00D9" w:rsidRDefault="002A00D9">
            <w:pPr>
              <w:pStyle w:val="12"/>
              <w:shd w:val="clear" w:color="auto" w:fill="FFFFFF"/>
              <w:spacing w:line="265" w:lineRule="atLeast"/>
              <w:ind w:left="420"/>
              <w:jc w:val="both"/>
              <w:rPr>
                <w:rFonts w:ascii="宋体" w:hAnsi="宋体"/>
                <w:color w:val="000000"/>
                <w:lang w:eastAsia="zh-CN"/>
              </w:rPr>
            </w:pPr>
          </w:p>
        </w:tc>
      </w:tr>
      <w:tr w:rsidR="002A00D9">
        <w:trPr>
          <w:trHeight w:val="500"/>
        </w:trPr>
        <w:tc>
          <w:tcPr>
            <w:tcW w:w="5670" w:type="dxa"/>
          </w:tcPr>
          <w:p w:rsidR="002A00D9" w:rsidRDefault="002A00D9">
            <w:pPr>
              <w:pStyle w:val="12"/>
              <w:shd w:val="clear" w:color="auto" w:fill="FFFFFF"/>
              <w:spacing w:line="265" w:lineRule="atLeast"/>
              <w:ind w:left="0" w:firstLineChars="200" w:firstLine="480"/>
              <w:rPr>
                <w:rFonts w:ascii="宋体" w:hAnsi="宋体"/>
                <w:color w:val="000000"/>
                <w:szCs w:val="21"/>
                <w:lang w:eastAsia="zh-CN"/>
              </w:rPr>
            </w:pPr>
          </w:p>
        </w:tc>
        <w:tc>
          <w:tcPr>
            <w:tcW w:w="3570" w:type="dxa"/>
          </w:tcPr>
          <w:p w:rsidR="002A00D9" w:rsidRDefault="002A00D9">
            <w:pPr>
              <w:rPr>
                <w:rFonts w:ascii="宋体" w:hAnsi="宋体"/>
                <w:color w:val="000000"/>
              </w:rPr>
            </w:pPr>
          </w:p>
        </w:tc>
      </w:tr>
      <w:tr w:rsidR="002A00D9">
        <w:trPr>
          <w:trHeight w:val="440"/>
        </w:trPr>
        <w:tc>
          <w:tcPr>
            <w:tcW w:w="5670" w:type="dxa"/>
            <w:tcBorders>
              <w:bottom w:val="single" w:sz="4" w:space="0" w:color="auto"/>
            </w:tcBorders>
          </w:tcPr>
          <w:p w:rsidR="002A00D9" w:rsidRDefault="002A00D9">
            <w:pPr>
              <w:pStyle w:val="12"/>
              <w:shd w:val="clear" w:color="auto" w:fill="FFFFFF"/>
              <w:spacing w:line="265" w:lineRule="atLeast"/>
              <w:ind w:left="0" w:firstLineChars="200" w:firstLine="480"/>
              <w:rPr>
                <w:rFonts w:ascii="宋体" w:hAnsi="宋体"/>
                <w:color w:val="000000"/>
                <w:lang w:eastAsia="zh-CN"/>
              </w:rPr>
            </w:pPr>
          </w:p>
        </w:tc>
        <w:tc>
          <w:tcPr>
            <w:tcW w:w="3570" w:type="dxa"/>
            <w:tcBorders>
              <w:bottom w:val="single" w:sz="4" w:space="0" w:color="auto"/>
            </w:tcBorders>
          </w:tcPr>
          <w:p w:rsidR="002A00D9" w:rsidRDefault="002A00D9">
            <w:pPr>
              <w:rPr>
                <w:rFonts w:ascii="宋体" w:hAnsi="宋体"/>
                <w:color w:val="000000"/>
              </w:rPr>
            </w:pPr>
          </w:p>
        </w:tc>
      </w:tr>
    </w:tbl>
    <w:p w:rsidR="002A00D9" w:rsidRDefault="002A00D9">
      <w:pPr>
        <w:rPr>
          <w:rFonts w:ascii="宋体" w:hAnsi="宋体"/>
          <w:color w:val="000000"/>
        </w:rPr>
      </w:pPr>
    </w:p>
    <w:p w:rsidR="002A00D9" w:rsidRDefault="002A00D9">
      <w:pPr>
        <w:spacing w:line="360" w:lineRule="auto"/>
        <w:ind w:right="18"/>
        <w:rPr>
          <w:rFonts w:ascii="宋体" w:hAnsi="宋体"/>
          <w:color w:val="000000"/>
          <w:sz w:val="36"/>
          <w:u w:val="single"/>
        </w:rPr>
      </w:pPr>
      <w:bookmarkStart w:id="122" w:name="_Toc54372237"/>
      <w:bookmarkStart w:id="123" w:name="_Toc55707673"/>
      <w:bookmarkStart w:id="124" w:name="_Toc55705168"/>
      <w:bookmarkStart w:id="125" w:name="_Toc439777351"/>
      <w:bookmarkStart w:id="126" w:name="_Toc59896715"/>
      <w:bookmarkStart w:id="127" w:name="_Toc59900983"/>
      <w:bookmarkStart w:id="128" w:name="_Toc56409114"/>
      <w:bookmarkStart w:id="129" w:name="_Toc55654540"/>
      <w:bookmarkStart w:id="130" w:name="_Toc55639393"/>
      <w:bookmarkStart w:id="131" w:name="_Toc54372071"/>
      <w:bookmarkStart w:id="132" w:name="_Toc439777159"/>
      <w:bookmarkStart w:id="133" w:name="_Toc54372655"/>
      <w:bookmarkStart w:id="134" w:name="_Toc56139088"/>
      <w:bookmarkStart w:id="135" w:name="_Toc56153862"/>
      <w:bookmarkStart w:id="136" w:name="_Toc440442375"/>
      <w:bookmarkStart w:id="137" w:name="_Toc56141898"/>
      <w:bookmarkStart w:id="138" w:name="_Toc434481560"/>
    </w:p>
    <w:p w:rsidR="002A00D9" w:rsidRDefault="002A00D9">
      <w:pPr>
        <w:spacing w:line="360" w:lineRule="auto"/>
        <w:ind w:right="18"/>
        <w:rPr>
          <w:rFonts w:ascii="宋体" w:hAnsi="宋体"/>
          <w:color w:val="000000"/>
          <w:sz w:val="36"/>
          <w:u w:val="single"/>
        </w:rPr>
      </w:pPr>
    </w:p>
    <w:p w:rsidR="002A00D9" w:rsidRDefault="002A00D9">
      <w:pPr>
        <w:spacing w:line="360" w:lineRule="auto"/>
        <w:ind w:right="18"/>
        <w:rPr>
          <w:rFonts w:ascii="宋体" w:hAnsi="宋体"/>
          <w:color w:val="000000"/>
          <w:sz w:val="36"/>
          <w:u w:val="single"/>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A00D9">
      <w:pPr>
        <w:spacing w:line="360" w:lineRule="auto"/>
        <w:ind w:right="18"/>
        <w:rPr>
          <w:rFonts w:ascii="宋体" w:hAnsi="宋体"/>
          <w:color w:val="000000"/>
          <w:sz w:val="24"/>
        </w:rPr>
      </w:pPr>
    </w:p>
    <w:p w:rsidR="002A00D9" w:rsidRDefault="002B27B3">
      <w:pPr>
        <w:jc w:val="left"/>
        <w:rPr>
          <w:rFonts w:ascii="宋体" w:hAnsi="宋体"/>
          <w:color w:val="000000"/>
          <w:sz w:val="28"/>
        </w:rPr>
      </w:pPr>
      <w:r>
        <w:rPr>
          <w:rFonts w:ascii="宋体" w:hAnsi="宋体" w:hint="eastAsia"/>
          <w:color w:val="000000"/>
          <w:sz w:val="24"/>
        </w:rPr>
        <w:lastRenderedPageBreak/>
        <w:t>附件</w:t>
      </w:r>
      <w:r>
        <w:rPr>
          <w:rFonts w:ascii="宋体" w:hAnsi="宋体"/>
          <w:color w:val="000000"/>
          <w:sz w:val="28"/>
        </w:rPr>
        <w:t>4</w:t>
      </w:r>
      <w:r>
        <w:rPr>
          <w:rFonts w:ascii="宋体" w:hAnsi="宋体" w:hint="eastAsia"/>
          <w:color w:val="000000"/>
          <w:sz w:val="28"/>
        </w:rPr>
        <w:t>：</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2A00D9" w:rsidRDefault="002B27B3">
      <w:pPr>
        <w:tabs>
          <w:tab w:val="left" w:pos="3625"/>
        </w:tabs>
        <w:jc w:val="left"/>
        <w:rPr>
          <w:rFonts w:ascii="宋体" w:hAnsi="宋体"/>
          <w:color w:val="000000"/>
          <w:sz w:val="52"/>
        </w:rPr>
      </w:pPr>
      <w:r>
        <w:rPr>
          <w:rFonts w:ascii="宋体" w:hAnsi="宋体"/>
          <w:color w:val="000000"/>
          <w:sz w:val="28"/>
        </w:rPr>
        <w:tab/>
      </w:r>
      <w:r>
        <w:rPr>
          <w:rFonts w:ascii="宋体" w:hAnsi="宋体" w:hint="eastAsia"/>
          <w:color w:val="000000"/>
          <w:sz w:val="24"/>
        </w:rPr>
        <w:t>磋商响应函</w:t>
      </w:r>
    </w:p>
    <w:p w:rsidR="002A00D9" w:rsidRDefault="002B27B3">
      <w:pPr>
        <w:pStyle w:val="Char10"/>
        <w:spacing w:line="560" w:lineRule="exact"/>
        <w:rPr>
          <w:rFonts w:ascii="宋体" w:hAnsi="宋体" w:cs="宋体"/>
          <w:color w:val="000000"/>
          <w:kern w:val="0"/>
          <w:lang w:val="zh-CN"/>
        </w:rPr>
      </w:pPr>
      <w:r>
        <w:rPr>
          <w:rFonts w:ascii="宋体" w:hAnsi="宋体" w:hint="eastAsia"/>
          <w:color w:val="000000"/>
        </w:rPr>
        <w:t>致：江苏省泰州田家</w:t>
      </w:r>
      <w:proofErr w:type="gramStart"/>
      <w:r>
        <w:rPr>
          <w:rFonts w:ascii="宋体" w:hAnsi="宋体" w:hint="eastAsia"/>
          <w:color w:val="000000"/>
        </w:rPr>
        <w:t>炳</w:t>
      </w:r>
      <w:proofErr w:type="gramEnd"/>
      <w:r>
        <w:rPr>
          <w:rFonts w:ascii="宋体" w:hAnsi="宋体" w:hint="eastAsia"/>
          <w:color w:val="000000"/>
        </w:rPr>
        <w:t>实验中学</w:t>
      </w:r>
      <w:r>
        <w:rPr>
          <w:rFonts w:ascii="宋体" w:hAnsi="宋体" w:cs="宋体" w:hint="eastAsia"/>
          <w:color w:val="000000"/>
          <w:kern w:val="0"/>
          <w:lang w:val="zh-CN"/>
        </w:rPr>
        <w:t xml:space="preserve"> </w:t>
      </w:r>
    </w:p>
    <w:p w:rsidR="002A00D9" w:rsidRDefault="002B27B3">
      <w:pPr>
        <w:pStyle w:val="Char10"/>
        <w:spacing w:line="560" w:lineRule="exact"/>
        <w:ind w:firstLine="482"/>
        <w:rPr>
          <w:rFonts w:ascii="宋体" w:hAnsi="宋体"/>
          <w:color w:val="000000"/>
        </w:rPr>
      </w:pPr>
      <w:r>
        <w:rPr>
          <w:rFonts w:ascii="宋体" w:hAnsi="宋体" w:cs="宋体" w:hint="eastAsia"/>
          <w:color w:val="000000"/>
          <w:kern w:val="0"/>
        </w:rPr>
        <w:t xml:space="preserve">    </w:t>
      </w:r>
      <w:r>
        <w:rPr>
          <w:rFonts w:ascii="宋体" w:hAnsi="宋体" w:hint="eastAsia"/>
          <w:color w:val="000000"/>
        </w:rPr>
        <w:t>根据贵方的</w:t>
      </w:r>
      <w:r>
        <w:rPr>
          <w:rFonts w:ascii="宋体" w:hAnsi="宋体" w:hint="eastAsia"/>
          <w:color w:val="000000"/>
          <w:u w:val="single"/>
        </w:rPr>
        <w:t xml:space="preserve">       </w:t>
      </w:r>
      <w:r>
        <w:rPr>
          <w:rFonts w:ascii="宋体" w:hAnsi="宋体" w:hint="eastAsia"/>
          <w:color w:val="000000"/>
        </w:rPr>
        <w:t>号磋商文件，正式授权下述签字人_________ (姓名和职务)代表我方______________（供应商的名称），全权处理本次项目磋商采购的有关事宜。</w:t>
      </w:r>
    </w:p>
    <w:p w:rsidR="002A00D9" w:rsidRDefault="002B27B3">
      <w:pPr>
        <w:pStyle w:val="Char10"/>
        <w:spacing w:line="560" w:lineRule="exact"/>
        <w:ind w:firstLine="482"/>
        <w:rPr>
          <w:rFonts w:ascii="宋体" w:hAnsi="宋体"/>
          <w:color w:val="000000"/>
        </w:rPr>
      </w:pPr>
      <w:r>
        <w:rPr>
          <w:rFonts w:ascii="宋体" w:hAnsi="宋体" w:hint="eastAsia"/>
          <w:color w:val="000000"/>
        </w:rPr>
        <w:t>据此函，__________（签字人）</w:t>
      </w:r>
      <w:proofErr w:type="gramStart"/>
      <w:r>
        <w:rPr>
          <w:rFonts w:ascii="宋体" w:hAnsi="宋体" w:hint="eastAsia"/>
          <w:color w:val="000000"/>
        </w:rPr>
        <w:t>兹宣布</w:t>
      </w:r>
      <w:proofErr w:type="gramEnd"/>
      <w:r>
        <w:rPr>
          <w:rFonts w:ascii="宋体" w:hAnsi="宋体" w:hint="eastAsia"/>
          <w:color w:val="000000"/>
        </w:rPr>
        <w:t>同意如下：</w:t>
      </w:r>
    </w:p>
    <w:p w:rsidR="002A00D9" w:rsidRDefault="002B27B3">
      <w:pPr>
        <w:pStyle w:val="Char10"/>
        <w:spacing w:line="560" w:lineRule="exact"/>
        <w:ind w:firstLine="482"/>
        <w:rPr>
          <w:rFonts w:ascii="宋体" w:hAnsi="宋体"/>
          <w:color w:val="000000"/>
        </w:rPr>
      </w:pPr>
      <w:r>
        <w:rPr>
          <w:rFonts w:ascii="宋体" w:hAnsi="宋体" w:hint="eastAsia"/>
          <w:color w:val="000000"/>
        </w:rPr>
        <w:t>1.按磋商文件规定的各项要求，向采购人提供所需服务。</w:t>
      </w:r>
    </w:p>
    <w:p w:rsidR="002A00D9" w:rsidRDefault="002B27B3">
      <w:pPr>
        <w:pStyle w:val="Char10"/>
        <w:spacing w:line="560" w:lineRule="exact"/>
        <w:ind w:firstLine="482"/>
        <w:rPr>
          <w:rFonts w:ascii="宋体" w:hAnsi="宋体"/>
          <w:color w:val="000000"/>
        </w:rPr>
      </w:pPr>
      <w:r>
        <w:rPr>
          <w:rFonts w:ascii="宋体" w:hAnsi="宋体" w:hint="eastAsia"/>
          <w:color w:val="000000"/>
        </w:rPr>
        <w:t>2.我们已详细审核全部磋商文件及其有效补充文件，我们知道必须放弃提出含糊不清或误解问题的权利。</w:t>
      </w:r>
    </w:p>
    <w:p w:rsidR="002A00D9" w:rsidRDefault="002B27B3">
      <w:pPr>
        <w:pStyle w:val="Char10"/>
        <w:spacing w:line="560" w:lineRule="exact"/>
        <w:ind w:firstLine="482"/>
        <w:rPr>
          <w:rFonts w:ascii="宋体" w:hAnsi="宋体"/>
          <w:color w:val="000000"/>
        </w:rPr>
      </w:pPr>
      <w:r>
        <w:rPr>
          <w:rFonts w:ascii="宋体" w:hAnsi="宋体" w:hint="eastAsia"/>
          <w:color w:val="000000"/>
        </w:rPr>
        <w:t>3.我们同意从规定的响应文件接收截止时间起遵循本响应文件，并在规定的磋商有效期期满之前均具有约束力。</w:t>
      </w:r>
    </w:p>
    <w:p w:rsidR="002A00D9" w:rsidRDefault="002B27B3">
      <w:pPr>
        <w:pStyle w:val="Char10"/>
        <w:spacing w:line="560" w:lineRule="exact"/>
        <w:ind w:firstLine="482"/>
        <w:rPr>
          <w:rFonts w:ascii="宋体" w:hAnsi="宋体"/>
          <w:color w:val="000000"/>
        </w:rPr>
      </w:pPr>
      <w:r>
        <w:rPr>
          <w:rFonts w:ascii="宋体" w:hAnsi="宋体" w:hint="eastAsia"/>
          <w:color w:val="000000"/>
        </w:rPr>
        <w:t>4.如果在响应文件接收截止时间后规定的磋商有效期内撤回响应文件或成交后拒绝签订合同，我们的磋商保证金可被贵方没收。</w:t>
      </w:r>
    </w:p>
    <w:p w:rsidR="002A00D9" w:rsidRDefault="002B27B3">
      <w:pPr>
        <w:pStyle w:val="Char10"/>
        <w:spacing w:line="560" w:lineRule="exact"/>
        <w:ind w:firstLine="482"/>
        <w:rPr>
          <w:rFonts w:ascii="宋体" w:hAnsi="宋体"/>
          <w:color w:val="000000"/>
        </w:rPr>
      </w:pPr>
      <w:r>
        <w:rPr>
          <w:rFonts w:ascii="宋体" w:hAnsi="宋体" w:hint="eastAsia"/>
          <w:color w:val="000000"/>
        </w:rPr>
        <w:t>5.同意向贵方提供贵方可能另外要求的与磋商采购有关的任何证据或资料，并保证我方已提供和将要提供的文件是真实的、准确的。</w:t>
      </w:r>
    </w:p>
    <w:p w:rsidR="002A00D9" w:rsidRDefault="002B27B3">
      <w:pPr>
        <w:pStyle w:val="Char10"/>
        <w:spacing w:line="560" w:lineRule="exact"/>
        <w:ind w:firstLine="482"/>
        <w:rPr>
          <w:rFonts w:ascii="宋体" w:hAnsi="宋体"/>
          <w:color w:val="000000"/>
        </w:rPr>
      </w:pPr>
      <w:r>
        <w:rPr>
          <w:rFonts w:ascii="宋体" w:hAnsi="宋体" w:hint="eastAsia"/>
          <w:color w:val="000000"/>
        </w:rPr>
        <w:t>6.一旦我方成交，我方将根据磋商文件的规定，严格履行合同的责任和义务，并保证在磋商文件规定的时间完成项目，交付采购人验收、使用。</w:t>
      </w:r>
    </w:p>
    <w:p w:rsidR="002A00D9" w:rsidRDefault="002B27B3">
      <w:pPr>
        <w:pStyle w:val="Char10"/>
        <w:spacing w:line="560" w:lineRule="exact"/>
        <w:ind w:firstLine="482"/>
        <w:rPr>
          <w:rFonts w:ascii="宋体" w:hAnsi="宋体"/>
          <w:color w:val="000000"/>
        </w:rPr>
      </w:pPr>
      <w:r>
        <w:rPr>
          <w:rFonts w:ascii="宋体" w:hAnsi="宋体" w:hint="eastAsia"/>
          <w:color w:val="000000"/>
        </w:rPr>
        <w:t>7.</w:t>
      </w:r>
      <w:proofErr w:type="gramStart"/>
      <w:r>
        <w:rPr>
          <w:rFonts w:ascii="宋体" w:hAnsi="宋体" w:hint="eastAsia"/>
          <w:color w:val="000000"/>
        </w:rPr>
        <w:t>遵守磋商</w:t>
      </w:r>
      <w:proofErr w:type="gramEnd"/>
      <w:r>
        <w:rPr>
          <w:rFonts w:ascii="宋体" w:hAnsi="宋体" w:hint="eastAsia"/>
          <w:color w:val="000000"/>
        </w:rPr>
        <w:t>文件中要求的收费项目和标准。</w:t>
      </w:r>
    </w:p>
    <w:p w:rsidR="002A00D9" w:rsidRDefault="002B27B3">
      <w:pPr>
        <w:pStyle w:val="Char10"/>
        <w:spacing w:line="560" w:lineRule="exact"/>
        <w:ind w:firstLine="482"/>
        <w:rPr>
          <w:rFonts w:ascii="宋体" w:hAnsi="宋体"/>
          <w:color w:val="000000"/>
        </w:rPr>
      </w:pPr>
      <w:r>
        <w:rPr>
          <w:rFonts w:ascii="宋体" w:hAnsi="宋体" w:hint="eastAsia"/>
          <w:color w:val="000000"/>
        </w:rPr>
        <w:t>8.与本磋商采购有关的正式通讯地址为：</w:t>
      </w:r>
    </w:p>
    <w:p w:rsidR="002A00D9" w:rsidRDefault="002B27B3">
      <w:pPr>
        <w:pStyle w:val="Char10"/>
        <w:spacing w:line="560" w:lineRule="exact"/>
        <w:ind w:firstLine="482"/>
        <w:rPr>
          <w:rFonts w:ascii="宋体" w:hAnsi="宋体"/>
          <w:color w:val="000000"/>
        </w:rPr>
      </w:pPr>
      <w:r>
        <w:rPr>
          <w:rFonts w:ascii="宋体" w:hAnsi="宋体" w:hint="eastAsia"/>
          <w:color w:val="000000"/>
        </w:rPr>
        <w:t>地 址：                         邮 编：</w:t>
      </w:r>
    </w:p>
    <w:p w:rsidR="002A00D9" w:rsidRDefault="002B27B3">
      <w:pPr>
        <w:pStyle w:val="Char10"/>
        <w:spacing w:line="560" w:lineRule="exact"/>
        <w:ind w:firstLine="482"/>
        <w:rPr>
          <w:rFonts w:ascii="宋体" w:hAnsi="宋体"/>
          <w:color w:val="000000"/>
        </w:rPr>
      </w:pPr>
      <w:r>
        <w:rPr>
          <w:rFonts w:ascii="宋体" w:hAnsi="宋体" w:hint="eastAsia"/>
          <w:color w:val="000000"/>
        </w:rPr>
        <w:t>电 话：                         传 真：</w:t>
      </w:r>
    </w:p>
    <w:p w:rsidR="002A00D9" w:rsidRDefault="002B27B3">
      <w:pPr>
        <w:pStyle w:val="Char10"/>
        <w:spacing w:line="560" w:lineRule="exact"/>
        <w:ind w:firstLine="482"/>
        <w:rPr>
          <w:rFonts w:ascii="宋体" w:hAnsi="宋体"/>
          <w:color w:val="000000"/>
        </w:rPr>
      </w:pPr>
      <w:r>
        <w:rPr>
          <w:rFonts w:ascii="宋体" w:hAnsi="宋体" w:hint="eastAsia"/>
          <w:color w:val="000000"/>
        </w:rPr>
        <w:t xml:space="preserve">供应商开户行：                  账 户： </w:t>
      </w:r>
    </w:p>
    <w:p w:rsidR="002A00D9" w:rsidRDefault="002B27B3">
      <w:pPr>
        <w:pStyle w:val="Char10"/>
        <w:spacing w:line="560" w:lineRule="exact"/>
        <w:ind w:firstLine="482"/>
        <w:rPr>
          <w:rFonts w:ascii="宋体" w:hAnsi="宋体"/>
          <w:color w:val="000000"/>
        </w:rPr>
      </w:pPr>
      <w:r>
        <w:rPr>
          <w:rFonts w:ascii="宋体" w:hAnsi="宋体" w:hint="eastAsia"/>
          <w:color w:val="000000"/>
        </w:rPr>
        <w:t>法定代表人或授权代表姓名（签字）：     联系电话：</w:t>
      </w:r>
    </w:p>
    <w:p w:rsidR="002A00D9" w:rsidRDefault="002B27B3">
      <w:pPr>
        <w:pStyle w:val="Char10"/>
        <w:spacing w:line="560" w:lineRule="exact"/>
        <w:ind w:firstLine="482"/>
        <w:rPr>
          <w:rFonts w:ascii="宋体" w:hAnsi="宋体"/>
          <w:color w:val="000000"/>
        </w:rPr>
      </w:pPr>
      <w:r>
        <w:rPr>
          <w:rFonts w:ascii="宋体" w:hAnsi="宋体" w:hint="eastAsia"/>
          <w:color w:val="000000"/>
        </w:rPr>
        <w:t xml:space="preserve">供应商名称（公章）：            </w:t>
      </w:r>
    </w:p>
    <w:p w:rsidR="002A00D9" w:rsidRDefault="002B27B3">
      <w:pPr>
        <w:pStyle w:val="Char10"/>
        <w:spacing w:line="560" w:lineRule="exact"/>
        <w:ind w:firstLine="482"/>
        <w:rPr>
          <w:rFonts w:ascii="宋体" w:hAnsi="宋体"/>
          <w:color w:val="000000"/>
        </w:rPr>
      </w:pPr>
      <w:r>
        <w:rPr>
          <w:rFonts w:ascii="宋体" w:hAnsi="宋体" w:hint="eastAsia"/>
          <w:color w:val="000000"/>
        </w:rPr>
        <w:t>日 期：________年____月____日</w:t>
      </w:r>
    </w:p>
    <w:p w:rsidR="002A00D9" w:rsidRDefault="002A00D9">
      <w:pPr>
        <w:spacing w:line="360" w:lineRule="auto"/>
        <w:ind w:firstLine="462"/>
        <w:rPr>
          <w:rFonts w:ascii="宋体" w:hAnsi="宋体"/>
          <w:color w:val="000000"/>
          <w:sz w:val="24"/>
        </w:rPr>
      </w:pPr>
    </w:p>
    <w:p w:rsidR="002A00D9" w:rsidRDefault="002B27B3">
      <w:pPr>
        <w:jc w:val="left"/>
        <w:rPr>
          <w:rFonts w:ascii="宋体" w:hAnsi="宋体"/>
          <w:color w:val="000000"/>
          <w:sz w:val="28"/>
        </w:rPr>
      </w:pPr>
      <w:r>
        <w:rPr>
          <w:rFonts w:ascii="宋体" w:hAnsi="宋体" w:hint="eastAsia"/>
          <w:color w:val="000000"/>
          <w:sz w:val="24"/>
        </w:rPr>
        <w:lastRenderedPageBreak/>
        <w:t>附件</w:t>
      </w:r>
      <w:r>
        <w:rPr>
          <w:rFonts w:ascii="宋体" w:hAnsi="宋体"/>
          <w:color w:val="000000"/>
          <w:sz w:val="28"/>
        </w:rPr>
        <w:t>5</w:t>
      </w:r>
      <w:r>
        <w:rPr>
          <w:rFonts w:ascii="宋体" w:hAnsi="宋体" w:hint="eastAsia"/>
          <w:color w:val="000000"/>
          <w:sz w:val="28"/>
        </w:rPr>
        <w:t>：</w:t>
      </w:r>
    </w:p>
    <w:p w:rsidR="002A00D9" w:rsidRDefault="002B27B3">
      <w:pPr>
        <w:jc w:val="center"/>
        <w:rPr>
          <w:rFonts w:ascii="宋体" w:hAnsi="宋体"/>
          <w:color w:val="000000"/>
          <w:sz w:val="24"/>
        </w:rPr>
      </w:pPr>
      <w:r>
        <w:rPr>
          <w:rFonts w:ascii="宋体" w:hAnsi="宋体" w:hint="eastAsia"/>
          <w:color w:val="000000"/>
          <w:sz w:val="24"/>
        </w:rPr>
        <w:t>首次响应报价表</w:t>
      </w:r>
    </w:p>
    <w:p w:rsidR="002A00D9" w:rsidRDefault="002A00D9">
      <w:pPr>
        <w:jc w:val="center"/>
        <w:rPr>
          <w:rFonts w:ascii="宋体" w:hAnsi="宋体"/>
          <w:color w:val="000000"/>
          <w:sz w:val="44"/>
          <w:szCs w:val="44"/>
        </w:rPr>
      </w:pPr>
    </w:p>
    <w:p w:rsidR="002A00D9" w:rsidRDefault="002B27B3">
      <w:pPr>
        <w:pStyle w:val="a9"/>
        <w:spacing w:line="360" w:lineRule="auto"/>
        <w:rPr>
          <w:rFonts w:ascii="宋体" w:hAnsi="宋体"/>
          <w:color w:val="000000"/>
          <w:szCs w:val="24"/>
        </w:rPr>
      </w:pPr>
      <w:r>
        <w:rPr>
          <w:rFonts w:ascii="宋体" w:hAnsi="宋体" w:hint="eastAsia"/>
          <w:color w:val="000000"/>
          <w:szCs w:val="24"/>
        </w:rPr>
        <w:t xml:space="preserve">项目名称： </w:t>
      </w:r>
    </w:p>
    <w:p w:rsidR="002A00D9" w:rsidRDefault="002B27B3">
      <w:pPr>
        <w:spacing w:line="360" w:lineRule="auto"/>
        <w:rPr>
          <w:rFonts w:ascii="宋体" w:hAnsi="宋体"/>
          <w:color w:val="000000"/>
          <w:sz w:val="24"/>
        </w:rPr>
      </w:pPr>
      <w:r>
        <w:rPr>
          <w:rFonts w:ascii="宋体" w:hAnsi="宋体" w:hint="eastAsia"/>
          <w:color w:val="000000"/>
          <w:sz w:val="24"/>
        </w:rPr>
        <w:t xml:space="preserve">项目编号：                                                      </w:t>
      </w:r>
    </w:p>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7620"/>
      </w:tblGrid>
      <w:tr w:rsidR="002A00D9">
        <w:trPr>
          <w:cantSplit/>
          <w:trHeight w:val="1408"/>
        </w:trPr>
        <w:tc>
          <w:tcPr>
            <w:tcW w:w="1668" w:type="dxa"/>
            <w:vAlign w:val="center"/>
          </w:tcPr>
          <w:p w:rsidR="002A00D9" w:rsidRDefault="002B27B3">
            <w:pPr>
              <w:spacing w:line="320" w:lineRule="exact"/>
              <w:jc w:val="center"/>
              <w:rPr>
                <w:rFonts w:ascii="宋体" w:hAnsi="宋体"/>
                <w:szCs w:val="21"/>
              </w:rPr>
            </w:pPr>
            <w:r>
              <w:rPr>
                <w:rFonts w:ascii="宋体" w:hAnsi="宋体" w:hint="eastAsia"/>
                <w:szCs w:val="21"/>
              </w:rPr>
              <w:t>项目编号</w:t>
            </w:r>
          </w:p>
          <w:p w:rsidR="002A00D9" w:rsidRDefault="002B27B3">
            <w:pPr>
              <w:spacing w:line="320" w:lineRule="exact"/>
              <w:jc w:val="center"/>
              <w:rPr>
                <w:rFonts w:ascii="宋体" w:hAnsi="宋体"/>
                <w:szCs w:val="21"/>
              </w:rPr>
            </w:pPr>
            <w:r>
              <w:rPr>
                <w:rFonts w:ascii="宋体" w:hAnsi="宋体" w:hint="eastAsia"/>
                <w:szCs w:val="21"/>
              </w:rPr>
              <w:t>及名称</w:t>
            </w:r>
          </w:p>
        </w:tc>
        <w:tc>
          <w:tcPr>
            <w:tcW w:w="7620" w:type="dxa"/>
            <w:vAlign w:val="center"/>
          </w:tcPr>
          <w:p w:rsidR="002A00D9" w:rsidRDefault="002B27B3">
            <w:pPr>
              <w:pStyle w:val="a8"/>
              <w:spacing w:line="320" w:lineRule="exact"/>
              <w:rPr>
                <w:rFonts w:hAnsi="宋体" w:hint="default"/>
                <w:szCs w:val="21"/>
              </w:rPr>
            </w:pPr>
            <w:r>
              <w:rPr>
                <w:rFonts w:hAnsi="宋体"/>
                <w:szCs w:val="21"/>
              </w:rPr>
              <w:t>江苏省泰州田家</w:t>
            </w:r>
            <w:proofErr w:type="gramStart"/>
            <w:r>
              <w:rPr>
                <w:rFonts w:hAnsi="宋体"/>
                <w:szCs w:val="21"/>
              </w:rPr>
              <w:t>炳</w:t>
            </w:r>
            <w:proofErr w:type="gramEnd"/>
            <w:r>
              <w:rPr>
                <w:rFonts w:hAnsi="宋体"/>
                <w:szCs w:val="21"/>
              </w:rPr>
              <w:t>实验中学多媒体教室服务外包采购项目</w:t>
            </w:r>
            <w:r>
              <w:rPr>
                <w:rFonts w:hAnsi="宋体"/>
              </w:rPr>
              <w:t>（项目编号</w:t>
            </w:r>
            <w:r>
              <w:t xml:space="preserve"> ：</w:t>
            </w:r>
            <w:r>
              <w:rPr>
                <w:u w:val="single"/>
              </w:rPr>
              <w:t xml:space="preserve">    </w:t>
            </w:r>
            <w:r>
              <w:rPr>
                <w:rFonts w:hAnsi="宋体"/>
              </w:rPr>
              <w:t>）</w:t>
            </w:r>
          </w:p>
        </w:tc>
      </w:tr>
      <w:tr w:rsidR="002A00D9">
        <w:trPr>
          <w:cantSplit/>
          <w:trHeight w:val="2364"/>
        </w:trPr>
        <w:tc>
          <w:tcPr>
            <w:tcW w:w="1668" w:type="dxa"/>
            <w:vAlign w:val="center"/>
          </w:tcPr>
          <w:p w:rsidR="002A00D9" w:rsidRDefault="002B27B3">
            <w:pPr>
              <w:spacing w:line="600" w:lineRule="exact"/>
              <w:jc w:val="center"/>
              <w:rPr>
                <w:rFonts w:ascii="宋体" w:hAnsi="宋体"/>
                <w:szCs w:val="21"/>
              </w:rPr>
            </w:pPr>
            <w:r>
              <w:rPr>
                <w:rFonts w:ascii="宋体" w:hAnsi="宋体" w:hint="eastAsia"/>
                <w:szCs w:val="21"/>
              </w:rPr>
              <w:t>投标总价</w:t>
            </w:r>
          </w:p>
        </w:tc>
        <w:tc>
          <w:tcPr>
            <w:tcW w:w="7620" w:type="dxa"/>
            <w:vAlign w:val="center"/>
          </w:tcPr>
          <w:p w:rsidR="002A00D9" w:rsidRDefault="002B27B3">
            <w:pPr>
              <w:spacing w:line="500" w:lineRule="exact"/>
              <w:ind w:firstLineChars="500" w:firstLine="1050"/>
              <w:rPr>
                <w:rFonts w:ascii="宋体" w:hAnsi="宋体"/>
                <w:bCs/>
                <w:szCs w:val="21"/>
              </w:rPr>
            </w:pPr>
            <w:r>
              <w:rPr>
                <w:rFonts w:ascii="宋体" w:hAnsi="宋体" w:hint="eastAsia"/>
                <w:bCs/>
                <w:szCs w:val="21"/>
              </w:rPr>
              <w:t>￥：</w:t>
            </w:r>
            <w:r>
              <w:rPr>
                <w:rFonts w:ascii="宋体" w:hAnsi="宋体" w:hint="eastAsia"/>
                <w:bCs/>
                <w:szCs w:val="21"/>
                <w:u w:val="single"/>
              </w:rPr>
              <w:t xml:space="preserve">                             </w:t>
            </w:r>
            <w:r>
              <w:rPr>
                <w:rFonts w:ascii="宋体" w:hAnsi="宋体" w:hint="eastAsia"/>
                <w:bCs/>
                <w:szCs w:val="21"/>
              </w:rPr>
              <w:t xml:space="preserve"> </w:t>
            </w:r>
          </w:p>
          <w:p w:rsidR="002A00D9" w:rsidRDefault="002B27B3">
            <w:pPr>
              <w:spacing w:line="500" w:lineRule="exact"/>
              <w:rPr>
                <w:rFonts w:ascii="宋体" w:hAnsi="宋体"/>
                <w:bCs/>
                <w:szCs w:val="21"/>
              </w:rPr>
            </w:pPr>
            <w:r>
              <w:rPr>
                <w:rFonts w:ascii="宋体" w:hAnsi="宋体" w:hint="eastAsia"/>
                <w:bCs/>
                <w:szCs w:val="21"/>
              </w:rPr>
              <w:t>人民币（大写）：</w:t>
            </w:r>
            <w:r>
              <w:rPr>
                <w:rFonts w:ascii="宋体" w:hAnsi="宋体" w:hint="eastAsia"/>
                <w:bCs/>
                <w:szCs w:val="21"/>
                <w:u w:val="single"/>
              </w:rPr>
              <w:t xml:space="preserve">                            </w:t>
            </w:r>
          </w:p>
          <w:p w:rsidR="002A00D9" w:rsidRDefault="002A00D9">
            <w:pPr>
              <w:spacing w:line="400" w:lineRule="exact"/>
              <w:rPr>
                <w:rFonts w:ascii="宋体" w:hAnsi="宋体"/>
                <w:bCs/>
                <w:szCs w:val="21"/>
              </w:rPr>
            </w:pPr>
          </w:p>
        </w:tc>
      </w:tr>
      <w:tr w:rsidR="002A00D9">
        <w:trPr>
          <w:cantSplit/>
          <w:trHeight w:val="702"/>
        </w:trPr>
        <w:tc>
          <w:tcPr>
            <w:tcW w:w="1668" w:type="dxa"/>
            <w:vAlign w:val="center"/>
          </w:tcPr>
          <w:p w:rsidR="002A00D9" w:rsidRDefault="002B27B3">
            <w:pPr>
              <w:spacing w:line="600" w:lineRule="exact"/>
              <w:jc w:val="center"/>
              <w:rPr>
                <w:rFonts w:ascii="宋体" w:hAnsi="宋体"/>
                <w:szCs w:val="21"/>
              </w:rPr>
            </w:pPr>
            <w:r>
              <w:rPr>
                <w:rFonts w:ascii="宋体" w:hAnsi="宋体" w:hint="eastAsia"/>
                <w:szCs w:val="21"/>
              </w:rPr>
              <w:t>备 注</w:t>
            </w:r>
          </w:p>
        </w:tc>
        <w:tc>
          <w:tcPr>
            <w:tcW w:w="7620" w:type="dxa"/>
            <w:vAlign w:val="center"/>
          </w:tcPr>
          <w:p w:rsidR="002A00D9" w:rsidRDefault="002A00D9">
            <w:pPr>
              <w:spacing w:line="500" w:lineRule="exact"/>
              <w:jc w:val="center"/>
              <w:rPr>
                <w:rFonts w:ascii="宋体" w:hAnsi="宋体"/>
                <w:b/>
                <w:bCs/>
                <w:szCs w:val="21"/>
              </w:rPr>
            </w:pPr>
          </w:p>
        </w:tc>
      </w:tr>
    </w:tbl>
    <w:p w:rsidR="002A00D9" w:rsidRDefault="002B27B3">
      <w:pPr>
        <w:spacing w:line="360" w:lineRule="auto"/>
        <w:rPr>
          <w:rFonts w:ascii="宋体" w:hAnsi="宋体"/>
          <w:color w:val="000000"/>
          <w:sz w:val="24"/>
        </w:rPr>
      </w:pPr>
      <w:r>
        <w:rPr>
          <w:rFonts w:ascii="宋体" w:hAnsi="宋体" w:hint="eastAsia"/>
          <w:color w:val="000000"/>
          <w:sz w:val="24"/>
        </w:rPr>
        <w:t xml:space="preserve">法定代表人或者授权代表（签字或盖章）：                    </w:t>
      </w:r>
    </w:p>
    <w:p w:rsidR="002A00D9" w:rsidRDefault="002B27B3">
      <w:pPr>
        <w:spacing w:line="360" w:lineRule="auto"/>
        <w:rPr>
          <w:rFonts w:ascii="宋体" w:hAnsi="宋体"/>
          <w:color w:val="000000"/>
          <w:sz w:val="24"/>
          <w:u w:val="single"/>
        </w:rPr>
      </w:pPr>
      <w:r>
        <w:rPr>
          <w:rFonts w:ascii="宋体" w:hAnsi="宋体" w:hint="eastAsia"/>
          <w:color w:val="000000"/>
          <w:sz w:val="24"/>
        </w:rPr>
        <w:t>磋商供应商全称（盖章）：</w:t>
      </w:r>
      <w:r>
        <w:rPr>
          <w:rFonts w:ascii="宋体" w:hAnsi="宋体" w:hint="eastAsia"/>
          <w:color w:val="000000"/>
          <w:sz w:val="24"/>
          <w:u w:val="single"/>
        </w:rPr>
        <w:t xml:space="preserve">                         </w:t>
      </w:r>
    </w:p>
    <w:p w:rsidR="002A00D9" w:rsidRDefault="002B27B3">
      <w:pPr>
        <w:spacing w:line="360" w:lineRule="auto"/>
        <w:rPr>
          <w:rFonts w:ascii="宋体" w:hAnsi="宋体"/>
          <w:color w:val="000000"/>
          <w:sz w:val="24"/>
        </w:rPr>
      </w:pPr>
      <w:r>
        <w:rPr>
          <w:rFonts w:ascii="宋体" w:hAnsi="宋体" w:hint="eastAsia"/>
          <w:color w:val="000000"/>
          <w:sz w:val="24"/>
        </w:rPr>
        <w:t xml:space="preserve">                                               日期：    年   月    日</w:t>
      </w:r>
    </w:p>
    <w:p w:rsidR="002A00D9" w:rsidRDefault="002B27B3">
      <w:pPr>
        <w:spacing w:line="360" w:lineRule="auto"/>
        <w:rPr>
          <w:rFonts w:ascii="宋体" w:hAnsi="宋体"/>
          <w:color w:val="000000"/>
          <w:sz w:val="24"/>
        </w:rPr>
      </w:pPr>
      <w:r>
        <w:rPr>
          <w:rFonts w:ascii="宋体" w:hAnsi="宋体" w:hint="eastAsia"/>
          <w:color w:val="000000"/>
          <w:sz w:val="24"/>
        </w:rPr>
        <w:t>价格构成或报价要求：</w:t>
      </w:r>
    </w:p>
    <w:p w:rsidR="002A00D9" w:rsidRDefault="002B27B3">
      <w:pPr>
        <w:spacing w:line="360" w:lineRule="auto"/>
        <w:rPr>
          <w:rFonts w:ascii="宋体" w:hAnsi="宋体"/>
          <w:color w:val="000000"/>
          <w:sz w:val="24"/>
        </w:rPr>
      </w:pPr>
      <w:r>
        <w:rPr>
          <w:rFonts w:ascii="宋体" w:hAnsi="宋体" w:hint="eastAsia"/>
          <w:color w:val="000000"/>
          <w:sz w:val="24"/>
        </w:rPr>
        <w:t>1、此表可以根据需要自行增减行数，且该表报价非本次磋商中的最后报价。</w:t>
      </w:r>
    </w:p>
    <w:p w:rsidR="002A00D9" w:rsidRDefault="002B27B3">
      <w:pPr>
        <w:spacing w:line="360" w:lineRule="auto"/>
        <w:rPr>
          <w:rFonts w:ascii="宋体" w:hAnsi="宋体"/>
          <w:color w:val="000000"/>
          <w:sz w:val="24"/>
        </w:rPr>
      </w:pPr>
      <w:r>
        <w:rPr>
          <w:rFonts w:ascii="宋体" w:hAnsi="宋体" w:hint="eastAsia"/>
          <w:color w:val="000000"/>
          <w:sz w:val="24"/>
        </w:rPr>
        <w:t>2、项目如有分包，请各磋商供应商按投报的分包分别列表。</w:t>
      </w:r>
    </w:p>
    <w:p w:rsidR="002A00D9" w:rsidRDefault="002A00D9">
      <w:pPr>
        <w:jc w:val="left"/>
        <w:rPr>
          <w:rFonts w:ascii="宋体" w:hAnsi="宋体"/>
          <w:color w:val="000000"/>
          <w:sz w:val="28"/>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A00D9">
      <w:pPr>
        <w:pStyle w:val="a0"/>
        <w:rPr>
          <w:rFonts w:ascii="宋体" w:hAnsi="宋体"/>
          <w:color w:val="000000"/>
        </w:rPr>
      </w:pPr>
    </w:p>
    <w:p w:rsidR="002A00D9" w:rsidRDefault="002B27B3">
      <w:pPr>
        <w:jc w:val="left"/>
        <w:rPr>
          <w:rFonts w:ascii="宋体" w:hAnsi="宋体"/>
          <w:color w:val="000000"/>
          <w:sz w:val="24"/>
        </w:rPr>
      </w:pPr>
      <w:r>
        <w:rPr>
          <w:rFonts w:ascii="宋体" w:hAnsi="宋体" w:hint="eastAsia"/>
          <w:color w:val="000000"/>
          <w:sz w:val="24"/>
        </w:rPr>
        <w:t>附件</w:t>
      </w:r>
      <w:r>
        <w:rPr>
          <w:rFonts w:ascii="宋体" w:hAnsi="宋体"/>
          <w:color w:val="000000"/>
          <w:sz w:val="24"/>
        </w:rPr>
        <w:t>6</w:t>
      </w:r>
      <w:r>
        <w:rPr>
          <w:rFonts w:ascii="宋体" w:hAnsi="宋体" w:hint="eastAsia"/>
          <w:color w:val="000000"/>
          <w:sz w:val="24"/>
        </w:rPr>
        <w:t>：</w:t>
      </w:r>
    </w:p>
    <w:p w:rsidR="002A00D9" w:rsidRDefault="002A00D9">
      <w:pPr>
        <w:widowControl/>
        <w:spacing w:line="400" w:lineRule="exact"/>
        <w:jc w:val="center"/>
        <w:rPr>
          <w:rFonts w:ascii="宋体" w:hAnsi="宋体"/>
          <w:bCs/>
          <w:color w:val="000000"/>
          <w:sz w:val="28"/>
          <w:szCs w:val="28"/>
        </w:rPr>
      </w:pPr>
    </w:p>
    <w:p w:rsidR="002A00D9" w:rsidRDefault="002A00D9">
      <w:pPr>
        <w:widowControl/>
        <w:spacing w:line="400" w:lineRule="exact"/>
        <w:jc w:val="center"/>
        <w:rPr>
          <w:rFonts w:ascii="宋体" w:hAnsi="宋体" w:cs="宋体"/>
          <w:bCs/>
          <w:color w:val="000000"/>
          <w:sz w:val="28"/>
          <w:szCs w:val="28"/>
        </w:rPr>
      </w:pPr>
    </w:p>
    <w:p w:rsidR="002A00D9" w:rsidRDefault="002B27B3">
      <w:pPr>
        <w:widowControl/>
        <w:spacing w:line="400" w:lineRule="exact"/>
        <w:jc w:val="center"/>
        <w:rPr>
          <w:rFonts w:ascii="宋体" w:hAnsi="宋体" w:cs="宋体"/>
          <w:bCs/>
          <w:color w:val="000000"/>
          <w:sz w:val="24"/>
        </w:rPr>
      </w:pPr>
      <w:r>
        <w:rPr>
          <w:rFonts w:ascii="宋体" w:hAnsi="宋体" w:cs="宋体" w:hint="eastAsia"/>
          <w:bCs/>
          <w:color w:val="000000"/>
          <w:sz w:val="24"/>
        </w:rPr>
        <w:t>服务及商务响应偏离表</w:t>
      </w:r>
    </w:p>
    <w:p w:rsidR="002A00D9" w:rsidRDefault="002A00D9">
      <w:pPr>
        <w:spacing w:line="360" w:lineRule="auto"/>
        <w:rPr>
          <w:rFonts w:ascii="宋体" w:hAnsi="宋体" w:cs="宋体"/>
          <w:color w:val="000000"/>
          <w:sz w:val="36"/>
          <w:szCs w:val="36"/>
        </w:rPr>
      </w:pPr>
    </w:p>
    <w:p w:rsidR="002A00D9" w:rsidRDefault="002B27B3" w:rsidP="003B00AD">
      <w:pPr>
        <w:spacing w:line="560" w:lineRule="exact"/>
        <w:ind w:firstLineChars="202" w:firstLine="485"/>
        <w:jc w:val="left"/>
        <w:rPr>
          <w:rFonts w:ascii="宋体" w:hAnsi="宋体" w:cs="宋体"/>
          <w:bCs/>
          <w:color w:val="000000"/>
          <w:kern w:val="0"/>
          <w:sz w:val="24"/>
        </w:rPr>
      </w:pPr>
      <w:r>
        <w:rPr>
          <w:rFonts w:ascii="宋体" w:hAnsi="宋体" w:cs="宋体" w:hint="eastAsia"/>
          <w:sz w:val="24"/>
        </w:rPr>
        <w:t>我公司已认真的研究了招标文件、</w:t>
      </w:r>
      <w:r>
        <w:rPr>
          <w:rFonts w:ascii="宋体" w:hAnsi="宋体" w:cs="宋体" w:hint="eastAsia"/>
          <w:bCs/>
          <w:color w:val="000000"/>
          <w:kern w:val="0"/>
          <w:sz w:val="24"/>
        </w:rPr>
        <w:t>采购需求，我公司承诺，如我公司有幸中标，所提供的服务均保证满足</w:t>
      </w:r>
      <w:r>
        <w:rPr>
          <w:rFonts w:ascii="宋体" w:hAnsi="宋体" w:cs="宋体" w:hint="eastAsia"/>
          <w:sz w:val="24"/>
        </w:rPr>
        <w:t>招标文件、</w:t>
      </w:r>
      <w:r>
        <w:rPr>
          <w:rFonts w:ascii="宋体" w:hAnsi="宋体" w:cs="宋体" w:hint="eastAsia"/>
          <w:bCs/>
          <w:color w:val="000000"/>
          <w:kern w:val="0"/>
          <w:sz w:val="24"/>
        </w:rPr>
        <w:t>采购需求和招标人的要求，无负偏离。</w:t>
      </w:r>
    </w:p>
    <w:p w:rsidR="002A00D9" w:rsidRDefault="002A00D9">
      <w:pPr>
        <w:spacing w:line="320" w:lineRule="exact"/>
        <w:rPr>
          <w:rFonts w:ascii="宋体" w:hAnsi="宋体" w:cs="宋体"/>
          <w:color w:val="000000"/>
          <w:sz w:val="24"/>
        </w:rPr>
      </w:pPr>
    </w:p>
    <w:p w:rsidR="002A00D9" w:rsidRDefault="002A00D9">
      <w:pPr>
        <w:spacing w:line="320" w:lineRule="exact"/>
        <w:rPr>
          <w:rFonts w:ascii="宋体" w:hAnsi="宋体" w:cs="宋体"/>
          <w:color w:val="000000"/>
          <w:sz w:val="24"/>
        </w:rPr>
      </w:pPr>
    </w:p>
    <w:p w:rsidR="002A00D9" w:rsidRDefault="002A00D9">
      <w:pPr>
        <w:spacing w:line="320" w:lineRule="exact"/>
        <w:rPr>
          <w:rFonts w:ascii="宋体" w:hAnsi="宋体" w:cs="宋体"/>
          <w:color w:val="000000"/>
          <w:sz w:val="24"/>
        </w:rPr>
      </w:pPr>
    </w:p>
    <w:p w:rsidR="002A00D9" w:rsidRDefault="002B27B3">
      <w:pPr>
        <w:spacing w:line="320" w:lineRule="exact"/>
        <w:rPr>
          <w:rFonts w:ascii="宋体" w:hAnsi="宋体" w:cs="宋体"/>
          <w:sz w:val="24"/>
        </w:rPr>
      </w:pPr>
      <w:r>
        <w:rPr>
          <w:rFonts w:ascii="宋体" w:hAnsi="宋体" w:cs="宋体" w:hint="eastAsia"/>
          <w:sz w:val="24"/>
        </w:rPr>
        <w:t xml:space="preserve">供应商（公章）：                   </w:t>
      </w:r>
    </w:p>
    <w:p w:rsidR="002A00D9" w:rsidRDefault="002A00D9">
      <w:pPr>
        <w:spacing w:line="320" w:lineRule="exact"/>
        <w:rPr>
          <w:rFonts w:ascii="宋体" w:hAnsi="宋体" w:cs="宋体"/>
          <w:sz w:val="24"/>
        </w:rPr>
      </w:pPr>
    </w:p>
    <w:p w:rsidR="002A00D9" w:rsidRDefault="002B27B3">
      <w:pPr>
        <w:spacing w:line="320" w:lineRule="exact"/>
        <w:rPr>
          <w:rFonts w:ascii="宋体" w:hAnsi="宋体" w:cs="宋体"/>
          <w:sz w:val="24"/>
        </w:rPr>
      </w:pPr>
      <w:r>
        <w:rPr>
          <w:rFonts w:ascii="宋体" w:hAnsi="宋体" w:cs="宋体" w:hint="eastAsia"/>
          <w:sz w:val="24"/>
        </w:rPr>
        <w:t xml:space="preserve">法定代表人或授权代表（签字或盖章）： </w:t>
      </w:r>
    </w:p>
    <w:p w:rsidR="002A00D9" w:rsidRDefault="002A00D9">
      <w:pPr>
        <w:spacing w:line="320" w:lineRule="exact"/>
        <w:rPr>
          <w:rFonts w:ascii="宋体" w:hAnsi="宋体" w:cs="宋体"/>
          <w:sz w:val="24"/>
        </w:rPr>
      </w:pPr>
    </w:p>
    <w:p w:rsidR="002A00D9" w:rsidRDefault="002B27B3">
      <w:pPr>
        <w:rPr>
          <w:rFonts w:ascii="宋体" w:hAnsi="宋体" w:cs="宋体"/>
          <w:sz w:val="24"/>
        </w:rPr>
      </w:pPr>
      <w:r>
        <w:rPr>
          <w:rFonts w:ascii="宋体" w:hAnsi="宋体" w:cs="宋体" w:hint="eastAsia"/>
          <w:sz w:val="24"/>
        </w:rPr>
        <w:t>日期：  　年　 月　  日</w:t>
      </w:r>
    </w:p>
    <w:p w:rsidR="002A00D9" w:rsidRDefault="002B27B3">
      <w:pPr>
        <w:jc w:val="left"/>
        <w:rPr>
          <w:rFonts w:ascii="宋体" w:hAnsi="宋体"/>
          <w:color w:val="000000"/>
          <w:sz w:val="24"/>
        </w:rPr>
      </w:pPr>
      <w:r>
        <w:rPr>
          <w:rFonts w:ascii="仿宋_GB2312" w:eastAsia="仿宋_GB2312" w:hAnsi="黑体"/>
          <w:sz w:val="28"/>
          <w:szCs w:val="28"/>
        </w:rPr>
        <w:br w:type="page"/>
      </w:r>
      <w:bookmarkEnd w:id="115"/>
      <w:bookmarkEnd w:id="116"/>
      <w:bookmarkEnd w:id="117"/>
      <w:bookmarkEnd w:id="118"/>
      <w:r>
        <w:rPr>
          <w:rFonts w:ascii="宋体" w:hAnsi="宋体" w:hint="eastAsia"/>
          <w:color w:val="000000"/>
          <w:sz w:val="24"/>
        </w:rPr>
        <w:lastRenderedPageBreak/>
        <w:t>附件7：</w:t>
      </w:r>
    </w:p>
    <w:p w:rsidR="002A00D9" w:rsidRDefault="002A00D9">
      <w:pPr>
        <w:rPr>
          <w:rFonts w:ascii="宋体" w:hAnsi="宋体"/>
          <w:color w:val="000000"/>
        </w:rPr>
      </w:pPr>
      <w:bookmarkStart w:id="139" w:name="_Toc373907411"/>
      <w:bookmarkStart w:id="140" w:name="_Toc375032816"/>
    </w:p>
    <w:p w:rsidR="002A00D9" w:rsidRDefault="002A00D9">
      <w:pPr>
        <w:widowControl/>
        <w:spacing w:line="400" w:lineRule="exact"/>
        <w:jc w:val="center"/>
        <w:rPr>
          <w:rFonts w:ascii="宋体" w:hAnsi="宋体"/>
          <w:color w:val="000000"/>
          <w:sz w:val="36"/>
          <w:szCs w:val="36"/>
        </w:rPr>
      </w:pPr>
    </w:p>
    <w:p w:rsidR="002A00D9" w:rsidRDefault="002B27B3">
      <w:pPr>
        <w:widowControl/>
        <w:spacing w:line="400" w:lineRule="exact"/>
        <w:jc w:val="center"/>
        <w:rPr>
          <w:rFonts w:ascii="宋体" w:hAnsi="宋体"/>
          <w:color w:val="000000"/>
          <w:sz w:val="24"/>
        </w:rPr>
      </w:pPr>
      <w:r>
        <w:rPr>
          <w:rFonts w:ascii="宋体" w:hAnsi="宋体" w:hint="eastAsia"/>
          <w:color w:val="000000"/>
          <w:sz w:val="24"/>
        </w:rPr>
        <w:t>供应商业绩情况表</w:t>
      </w:r>
    </w:p>
    <w:p w:rsidR="002A00D9" w:rsidRDefault="002B27B3">
      <w:pPr>
        <w:spacing w:line="360" w:lineRule="auto"/>
        <w:jc w:val="center"/>
        <w:rPr>
          <w:rFonts w:ascii="宋体" w:hAnsi="宋体"/>
          <w:color w:val="000000"/>
        </w:rPr>
      </w:pPr>
      <w:r>
        <w:rPr>
          <w:rFonts w:ascii="宋体" w:hAnsi="宋体" w:hint="eastAsia"/>
          <w:color w:val="000000"/>
        </w:rPr>
        <w:t>（每一项目填写一页）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7"/>
        <w:gridCol w:w="2835"/>
        <w:gridCol w:w="1559"/>
        <w:gridCol w:w="2711"/>
      </w:tblGrid>
      <w:tr w:rsidR="002A00D9">
        <w:trPr>
          <w:trHeight w:val="855"/>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项目名称</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地点</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960"/>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业 主 名 称</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地址</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1035"/>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所承担的服务内容</w:t>
            </w:r>
          </w:p>
        </w:tc>
        <w:tc>
          <w:tcPr>
            <w:tcW w:w="7105" w:type="dxa"/>
            <w:gridSpan w:val="3"/>
            <w:vAlign w:val="center"/>
          </w:tcPr>
          <w:p w:rsidR="002A00D9" w:rsidRDefault="002A00D9">
            <w:pPr>
              <w:tabs>
                <w:tab w:val="left" w:pos="8295"/>
              </w:tabs>
              <w:jc w:val="center"/>
              <w:rPr>
                <w:rFonts w:ascii="宋体" w:hAnsi="宋体"/>
                <w:color w:val="000000"/>
              </w:rPr>
            </w:pPr>
          </w:p>
        </w:tc>
      </w:tr>
      <w:tr w:rsidR="002A00D9">
        <w:trPr>
          <w:cantSplit/>
          <w:trHeight w:val="960"/>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合同咨询服务期限</w:t>
            </w:r>
          </w:p>
        </w:tc>
        <w:tc>
          <w:tcPr>
            <w:tcW w:w="2835" w:type="dxa"/>
            <w:vAlign w:val="center"/>
          </w:tcPr>
          <w:p w:rsidR="002A00D9" w:rsidRDefault="002A00D9">
            <w:pPr>
              <w:tabs>
                <w:tab w:val="left" w:pos="8295"/>
              </w:tabs>
              <w:jc w:val="center"/>
              <w:rPr>
                <w:rFonts w:ascii="宋体" w:hAnsi="宋体"/>
                <w:color w:val="000000"/>
              </w:rPr>
            </w:pPr>
          </w:p>
        </w:tc>
        <w:tc>
          <w:tcPr>
            <w:tcW w:w="1559" w:type="dxa"/>
            <w:vAlign w:val="center"/>
          </w:tcPr>
          <w:p w:rsidR="002A00D9" w:rsidRDefault="002B27B3">
            <w:pPr>
              <w:tabs>
                <w:tab w:val="left" w:pos="8295"/>
              </w:tabs>
              <w:jc w:val="center"/>
              <w:rPr>
                <w:rFonts w:ascii="宋体" w:hAnsi="宋体"/>
                <w:color w:val="000000"/>
              </w:rPr>
            </w:pPr>
            <w:r>
              <w:rPr>
                <w:rFonts w:ascii="宋体" w:hAnsi="宋体" w:hint="eastAsia"/>
                <w:color w:val="000000"/>
              </w:rPr>
              <w:t>实际完成日期</w:t>
            </w:r>
          </w:p>
        </w:tc>
        <w:tc>
          <w:tcPr>
            <w:tcW w:w="2711" w:type="dxa"/>
            <w:vAlign w:val="center"/>
          </w:tcPr>
          <w:p w:rsidR="002A00D9" w:rsidRDefault="002A00D9">
            <w:pPr>
              <w:tabs>
                <w:tab w:val="left" w:pos="8295"/>
              </w:tabs>
              <w:jc w:val="center"/>
              <w:rPr>
                <w:rFonts w:ascii="宋体" w:hAnsi="宋体"/>
                <w:color w:val="000000"/>
              </w:rPr>
            </w:pPr>
          </w:p>
        </w:tc>
      </w:tr>
      <w:tr w:rsidR="002A00D9">
        <w:trPr>
          <w:trHeight w:val="1646"/>
          <w:jc w:val="center"/>
        </w:trPr>
        <w:tc>
          <w:tcPr>
            <w:tcW w:w="1947" w:type="dxa"/>
            <w:vAlign w:val="center"/>
          </w:tcPr>
          <w:p w:rsidR="002A00D9" w:rsidRDefault="002B27B3">
            <w:pPr>
              <w:tabs>
                <w:tab w:val="left" w:pos="8295"/>
              </w:tabs>
              <w:jc w:val="center"/>
              <w:rPr>
                <w:rFonts w:ascii="宋体" w:hAnsi="宋体"/>
                <w:color w:val="000000"/>
              </w:rPr>
            </w:pPr>
            <w:r>
              <w:rPr>
                <w:rFonts w:ascii="宋体" w:hAnsi="宋体" w:hint="eastAsia"/>
                <w:color w:val="000000"/>
              </w:rPr>
              <w:t>项目简述</w:t>
            </w:r>
          </w:p>
        </w:tc>
        <w:tc>
          <w:tcPr>
            <w:tcW w:w="7105" w:type="dxa"/>
            <w:gridSpan w:val="3"/>
            <w:vAlign w:val="center"/>
          </w:tcPr>
          <w:p w:rsidR="002A00D9" w:rsidRDefault="002A00D9">
            <w:pPr>
              <w:tabs>
                <w:tab w:val="left" w:pos="8295"/>
              </w:tabs>
              <w:jc w:val="center"/>
              <w:rPr>
                <w:rFonts w:ascii="宋体" w:hAnsi="宋体"/>
                <w:color w:val="000000"/>
              </w:rPr>
            </w:pPr>
          </w:p>
        </w:tc>
      </w:tr>
      <w:tr w:rsidR="002A00D9">
        <w:trPr>
          <w:trHeight w:val="1702"/>
          <w:jc w:val="center"/>
        </w:trPr>
        <w:tc>
          <w:tcPr>
            <w:tcW w:w="1947" w:type="dxa"/>
            <w:vAlign w:val="center"/>
          </w:tcPr>
          <w:p w:rsidR="002A00D9" w:rsidRDefault="002B27B3">
            <w:pPr>
              <w:tabs>
                <w:tab w:val="left" w:pos="8295"/>
              </w:tabs>
              <w:rPr>
                <w:rFonts w:ascii="宋体" w:hAnsi="宋体"/>
                <w:color w:val="000000"/>
              </w:rPr>
            </w:pPr>
            <w:r>
              <w:rPr>
                <w:rFonts w:ascii="宋体" w:hAnsi="宋体" w:hint="eastAsia"/>
                <w:color w:val="000000"/>
              </w:rPr>
              <w:t>服务内容描述</w:t>
            </w:r>
          </w:p>
        </w:tc>
        <w:tc>
          <w:tcPr>
            <w:tcW w:w="7105" w:type="dxa"/>
            <w:gridSpan w:val="3"/>
            <w:vAlign w:val="center"/>
          </w:tcPr>
          <w:p w:rsidR="002A00D9" w:rsidRDefault="002A00D9">
            <w:pPr>
              <w:tabs>
                <w:tab w:val="left" w:pos="8295"/>
              </w:tabs>
              <w:jc w:val="center"/>
              <w:rPr>
                <w:rFonts w:ascii="宋体" w:hAnsi="宋体"/>
                <w:color w:val="000000"/>
              </w:rPr>
            </w:pPr>
          </w:p>
        </w:tc>
      </w:tr>
    </w:tbl>
    <w:p w:rsidR="002A00D9" w:rsidRDefault="002B27B3">
      <w:pPr>
        <w:pStyle w:val="af7"/>
        <w:overflowPunct w:val="0"/>
        <w:spacing w:line="440" w:lineRule="exact"/>
        <w:ind w:firstLineChars="200" w:firstLine="420"/>
        <w:rPr>
          <w:rFonts w:ascii="宋体" w:hAnsi="宋体"/>
          <w:color w:val="000000"/>
        </w:rPr>
      </w:pPr>
      <w:r>
        <w:rPr>
          <w:rFonts w:ascii="宋体" w:hAnsi="宋体" w:hint="eastAsia"/>
          <w:color w:val="000000"/>
        </w:rPr>
        <w:t>注：在本表后附有</w:t>
      </w:r>
      <w:proofErr w:type="gramStart"/>
      <w:r>
        <w:rPr>
          <w:rFonts w:ascii="宋体" w:hAnsi="宋体" w:hint="eastAsia"/>
          <w:color w:val="000000"/>
        </w:rPr>
        <w:t>关</w:t>
      </w:r>
      <w:r>
        <w:rPr>
          <w:rFonts w:ascii="宋体" w:hAnsi="宋体"/>
          <w:color w:val="000000"/>
        </w:rPr>
        <w:t>业绩</w:t>
      </w:r>
      <w:proofErr w:type="gramEnd"/>
      <w:r>
        <w:rPr>
          <w:rFonts w:ascii="宋体" w:hAnsi="宋体"/>
          <w:color w:val="000000"/>
        </w:rPr>
        <w:t>证明材料</w:t>
      </w:r>
      <w:r>
        <w:rPr>
          <w:rFonts w:ascii="宋体" w:hAnsi="宋体" w:hint="eastAsia"/>
          <w:color w:val="000000"/>
        </w:rPr>
        <w:t>，详见评审办法。</w:t>
      </w:r>
    </w:p>
    <w:p w:rsidR="002A00D9" w:rsidRDefault="002A00D9">
      <w:pPr>
        <w:pStyle w:val="af7"/>
        <w:overflowPunct w:val="0"/>
        <w:spacing w:line="440" w:lineRule="exact"/>
        <w:rPr>
          <w:rFonts w:ascii="宋体" w:hAnsi="宋体"/>
          <w:color w:val="000000"/>
        </w:rPr>
      </w:pPr>
    </w:p>
    <w:p w:rsidR="002A00D9" w:rsidRDefault="002A00D9">
      <w:pPr>
        <w:pStyle w:val="af7"/>
        <w:overflowPunct w:val="0"/>
        <w:spacing w:line="440" w:lineRule="exact"/>
        <w:rPr>
          <w:rFonts w:ascii="宋体" w:hAnsi="宋体"/>
          <w:color w:val="000000"/>
          <w:sz w:val="24"/>
          <w:szCs w:val="24"/>
        </w:rPr>
      </w:pP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供应商（公章）：</w:t>
      </w:r>
      <w:r>
        <w:rPr>
          <w:rFonts w:ascii="宋体" w:hAnsi="宋体"/>
          <w:color w:val="000000"/>
          <w:sz w:val="24"/>
          <w:szCs w:val="24"/>
        </w:rPr>
        <w:t xml:space="preserve">                   </w:t>
      </w: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法定代表人或授权代表（签字或盖章）：</w:t>
      </w: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 xml:space="preserve">日期：  　年　</w:t>
      </w:r>
      <w:r>
        <w:rPr>
          <w:rFonts w:ascii="宋体" w:hAnsi="宋体"/>
          <w:color w:val="000000"/>
          <w:sz w:val="24"/>
          <w:szCs w:val="24"/>
        </w:rPr>
        <w:t xml:space="preserve"> </w:t>
      </w:r>
      <w:r>
        <w:rPr>
          <w:rFonts w:ascii="宋体" w:hAnsi="宋体" w:hint="eastAsia"/>
          <w:color w:val="000000"/>
          <w:sz w:val="24"/>
          <w:szCs w:val="24"/>
        </w:rPr>
        <w:t xml:space="preserve">月　</w:t>
      </w:r>
      <w:r>
        <w:rPr>
          <w:rFonts w:ascii="宋体" w:hAnsi="宋体"/>
          <w:color w:val="000000"/>
          <w:sz w:val="24"/>
          <w:szCs w:val="24"/>
        </w:rPr>
        <w:t xml:space="preserve">  </w:t>
      </w:r>
      <w:r>
        <w:rPr>
          <w:rFonts w:ascii="宋体" w:hAnsi="宋体" w:hint="eastAsia"/>
          <w:color w:val="000000"/>
          <w:sz w:val="24"/>
          <w:szCs w:val="24"/>
        </w:rPr>
        <w:t>日</w:t>
      </w:r>
    </w:p>
    <w:p w:rsidR="002A00D9" w:rsidRDefault="002A00D9">
      <w:pPr>
        <w:pStyle w:val="af7"/>
        <w:overflowPunct w:val="0"/>
        <w:spacing w:line="440" w:lineRule="exact"/>
        <w:rPr>
          <w:rFonts w:ascii="宋体" w:hAnsi="宋体"/>
          <w:color w:val="000000"/>
          <w:sz w:val="24"/>
          <w:szCs w:val="24"/>
        </w:rPr>
      </w:pPr>
    </w:p>
    <w:p w:rsidR="002A00D9" w:rsidRDefault="002B27B3">
      <w:pPr>
        <w:jc w:val="left"/>
        <w:rPr>
          <w:rFonts w:ascii="宋体" w:hAnsi="宋体"/>
          <w:color w:val="000000"/>
          <w:sz w:val="24"/>
        </w:rPr>
      </w:pPr>
      <w:r>
        <w:rPr>
          <w:rFonts w:ascii="宋体" w:hAnsi="宋体"/>
          <w:color w:val="000000"/>
          <w:sz w:val="24"/>
        </w:rPr>
        <w:br w:type="page"/>
      </w:r>
      <w:r>
        <w:rPr>
          <w:rFonts w:ascii="宋体" w:hAnsi="宋体" w:hint="eastAsia"/>
          <w:color w:val="000000"/>
          <w:sz w:val="24"/>
        </w:rPr>
        <w:lastRenderedPageBreak/>
        <w:t>附件8：</w:t>
      </w:r>
    </w:p>
    <w:bookmarkEnd w:id="139"/>
    <w:bookmarkEnd w:id="140"/>
    <w:p w:rsidR="002A00D9" w:rsidRDefault="002A00D9">
      <w:pPr>
        <w:widowControl/>
        <w:spacing w:line="400" w:lineRule="exact"/>
        <w:jc w:val="center"/>
        <w:rPr>
          <w:rFonts w:ascii="宋体" w:hAnsi="宋体"/>
          <w:color w:val="000000"/>
          <w:sz w:val="28"/>
          <w:szCs w:val="28"/>
        </w:rPr>
      </w:pPr>
    </w:p>
    <w:p w:rsidR="002A00D9" w:rsidRDefault="002B27B3">
      <w:pPr>
        <w:widowControl/>
        <w:spacing w:line="400" w:lineRule="exact"/>
        <w:jc w:val="center"/>
        <w:rPr>
          <w:rFonts w:ascii="宋体" w:hAnsi="宋体"/>
          <w:color w:val="000000"/>
          <w:sz w:val="28"/>
          <w:szCs w:val="28"/>
        </w:rPr>
      </w:pPr>
      <w:r>
        <w:rPr>
          <w:rFonts w:ascii="宋体" w:hAnsi="宋体" w:hint="eastAsia"/>
          <w:color w:val="000000"/>
          <w:sz w:val="28"/>
          <w:szCs w:val="28"/>
        </w:rPr>
        <w:t>拟投入</w:t>
      </w:r>
      <w:proofErr w:type="gramStart"/>
      <w:r>
        <w:rPr>
          <w:rFonts w:ascii="宋体" w:hAnsi="宋体" w:hint="eastAsia"/>
          <w:color w:val="000000"/>
          <w:sz w:val="28"/>
          <w:szCs w:val="28"/>
        </w:rPr>
        <w:t>本服务</w:t>
      </w:r>
      <w:proofErr w:type="gramEnd"/>
      <w:r>
        <w:rPr>
          <w:rFonts w:ascii="宋体" w:hAnsi="宋体" w:hint="eastAsia"/>
          <w:color w:val="000000"/>
          <w:sz w:val="28"/>
          <w:szCs w:val="28"/>
        </w:rPr>
        <w:t>项目的主要人员表</w:t>
      </w:r>
    </w:p>
    <w:p w:rsidR="002A00D9" w:rsidRDefault="002A00D9">
      <w:pPr>
        <w:widowControl/>
        <w:spacing w:line="400" w:lineRule="exact"/>
        <w:jc w:val="center"/>
        <w:rPr>
          <w:rFonts w:ascii="宋体" w:hAnsi="宋体"/>
          <w:color w:val="000000"/>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1154"/>
        <w:gridCol w:w="2132"/>
        <w:gridCol w:w="1479"/>
        <w:gridCol w:w="1362"/>
        <w:gridCol w:w="2308"/>
      </w:tblGrid>
      <w:tr w:rsidR="002A00D9">
        <w:trPr>
          <w:trHeight w:hRule="exact" w:val="1009"/>
          <w:jc w:val="center"/>
        </w:trPr>
        <w:tc>
          <w:tcPr>
            <w:tcW w:w="1154" w:type="dxa"/>
            <w:vAlign w:val="center"/>
          </w:tcPr>
          <w:p w:rsidR="002A00D9" w:rsidRDefault="002B27B3">
            <w:pPr>
              <w:jc w:val="center"/>
              <w:rPr>
                <w:rFonts w:ascii="宋体" w:hAnsi="宋体"/>
                <w:color w:val="000000"/>
              </w:rPr>
            </w:pPr>
            <w:r>
              <w:rPr>
                <w:rFonts w:ascii="宋体" w:hAnsi="宋体" w:hint="eastAsia"/>
                <w:color w:val="000000"/>
              </w:rPr>
              <w:t>姓名</w:t>
            </w:r>
          </w:p>
        </w:tc>
        <w:tc>
          <w:tcPr>
            <w:tcW w:w="1154" w:type="dxa"/>
            <w:vAlign w:val="center"/>
          </w:tcPr>
          <w:p w:rsidR="002A00D9" w:rsidRDefault="002B27B3">
            <w:pPr>
              <w:jc w:val="center"/>
              <w:rPr>
                <w:rFonts w:ascii="宋体" w:hAnsi="宋体"/>
                <w:color w:val="000000"/>
              </w:rPr>
            </w:pPr>
            <w:r>
              <w:rPr>
                <w:rFonts w:ascii="宋体" w:hAnsi="宋体" w:hint="eastAsia"/>
                <w:color w:val="000000"/>
              </w:rPr>
              <w:t>年龄</w:t>
            </w:r>
          </w:p>
        </w:tc>
        <w:tc>
          <w:tcPr>
            <w:tcW w:w="2132" w:type="dxa"/>
            <w:vAlign w:val="center"/>
          </w:tcPr>
          <w:p w:rsidR="002A00D9" w:rsidRDefault="002B27B3">
            <w:pPr>
              <w:jc w:val="center"/>
              <w:rPr>
                <w:rFonts w:ascii="宋体" w:hAnsi="宋体"/>
                <w:color w:val="000000"/>
              </w:rPr>
            </w:pPr>
            <w:r>
              <w:rPr>
                <w:rFonts w:ascii="宋体" w:hAnsi="宋体" w:hint="eastAsia"/>
                <w:color w:val="000000"/>
              </w:rPr>
              <w:t>拟在本项目中担任的职务</w:t>
            </w:r>
          </w:p>
        </w:tc>
        <w:tc>
          <w:tcPr>
            <w:tcW w:w="1479" w:type="dxa"/>
            <w:vAlign w:val="center"/>
          </w:tcPr>
          <w:p w:rsidR="002A00D9" w:rsidRDefault="002B27B3">
            <w:pPr>
              <w:jc w:val="center"/>
              <w:rPr>
                <w:rFonts w:ascii="宋体" w:hAnsi="宋体"/>
                <w:color w:val="000000"/>
              </w:rPr>
            </w:pPr>
            <w:r>
              <w:rPr>
                <w:rFonts w:ascii="宋体" w:hAnsi="宋体" w:hint="eastAsia"/>
                <w:color w:val="000000"/>
              </w:rPr>
              <w:t>专业</w:t>
            </w:r>
          </w:p>
        </w:tc>
        <w:tc>
          <w:tcPr>
            <w:tcW w:w="1362" w:type="dxa"/>
            <w:vAlign w:val="center"/>
          </w:tcPr>
          <w:p w:rsidR="002A00D9" w:rsidRDefault="002B27B3">
            <w:pPr>
              <w:jc w:val="center"/>
              <w:rPr>
                <w:rFonts w:ascii="宋体" w:hAnsi="宋体"/>
                <w:color w:val="000000"/>
              </w:rPr>
            </w:pPr>
            <w:r>
              <w:rPr>
                <w:rFonts w:ascii="宋体" w:hAnsi="宋体" w:hint="eastAsia"/>
                <w:color w:val="000000"/>
              </w:rPr>
              <w:t>工作年限</w:t>
            </w:r>
          </w:p>
        </w:tc>
        <w:tc>
          <w:tcPr>
            <w:tcW w:w="2308" w:type="dxa"/>
            <w:vAlign w:val="center"/>
          </w:tcPr>
          <w:p w:rsidR="002A00D9" w:rsidRDefault="002B27B3">
            <w:pPr>
              <w:jc w:val="center"/>
              <w:rPr>
                <w:rFonts w:ascii="宋体" w:hAnsi="宋体"/>
                <w:color w:val="000000"/>
              </w:rPr>
            </w:pPr>
            <w:r>
              <w:rPr>
                <w:rFonts w:ascii="宋体" w:hAnsi="宋体" w:hint="eastAsia"/>
                <w:color w:val="000000"/>
              </w:rPr>
              <w:t>类似项目经验年限</w:t>
            </w: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r w:rsidR="002A00D9">
        <w:trPr>
          <w:trHeight w:hRule="exact" w:val="641"/>
          <w:jc w:val="center"/>
        </w:trPr>
        <w:tc>
          <w:tcPr>
            <w:tcW w:w="1154" w:type="dxa"/>
            <w:vAlign w:val="center"/>
          </w:tcPr>
          <w:p w:rsidR="002A00D9" w:rsidRDefault="002A00D9">
            <w:pPr>
              <w:jc w:val="center"/>
              <w:rPr>
                <w:rFonts w:ascii="宋体" w:hAnsi="宋体"/>
                <w:color w:val="000000"/>
              </w:rPr>
            </w:pPr>
          </w:p>
        </w:tc>
        <w:tc>
          <w:tcPr>
            <w:tcW w:w="1154" w:type="dxa"/>
            <w:vAlign w:val="center"/>
          </w:tcPr>
          <w:p w:rsidR="002A00D9" w:rsidRDefault="002A00D9">
            <w:pPr>
              <w:jc w:val="center"/>
              <w:rPr>
                <w:rFonts w:ascii="宋体" w:hAnsi="宋体"/>
                <w:color w:val="000000"/>
              </w:rPr>
            </w:pPr>
          </w:p>
        </w:tc>
        <w:tc>
          <w:tcPr>
            <w:tcW w:w="2132" w:type="dxa"/>
            <w:vAlign w:val="center"/>
          </w:tcPr>
          <w:p w:rsidR="002A00D9" w:rsidRDefault="002A00D9">
            <w:pPr>
              <w:jc w:val="center"/>
              <w:rPr>
                <w:rFonts w:ascii="宋体" w:hAnsi="宋体"/>
                <w:color w:val="000000"/>
              </w:rPr>
            </w:pPr>
          </w:p>
        </w:tc>
        <w:tc>
          <w:tcPr>
            <w:tcW w:w="1479" w:type="dxa"/>
            <w:vAlign w:val="center"/>
          </w:tcPr>
          <w:p w:rsidR="002A00D9" w:rsidRDefault="002A00D9">
            <w:pPr>
              <w:jc w:val="center"/>
              <w:rPr>
                <w:rFonts w:ascii="宋体" w:hAnsi="宋体"/>
                <w:color w:val="000000"/>
              </w:rPr>
            </w:pPr>
          </w:p>
        </w:tc>
        <w:tc>
          <w:tcPr>
            <w:tcW w:w="1362" w:type="dxa"/>
            <w:vAlign w:val="center"/>
          </w:tcPr>
          <w:p w:rsidR="002A00D9" w:rsidRDefault="002A00D9">
            <w:pPr>
              <w:jc w:val="center"/>
              <w:rPr>
                <w:rFonts w:ascii="宋体" w:hAnsi="宋体"/>
                <w:color w:val="000000"/>
              </w:rPr>
            </w:pPr>
          </w:p>
        </w:tc>
        <w:tc>
          <w:tcPr>
            <w:tcW w:w="2308" w:type="dxa"/>
            <w:vAlign w:val="center"/>
          </w:tcPr>
          <w:p w:rsidR="002A00D9" w:rsidRDefault="002A00D9">
            <w:pPr>
              <w:jc w:val="center"/>
              <w:rPr>
                <w:rFonts w:ascii="宋体" w:hAnsi="宋体"/>
                <w:color w:val="000000"/>
              </w:rPr>
            </w:pPr>
          </w:p>
        </w:tc>
      </w:tr>
    </w:tbl>
    <w:p w:rsidR="002A00D9" w:rsidRDefault="002B27B3">
      <w:pPr>
        <w:spacing w:line="320" w:lineRule="exact"/>
        <w:ind w:firstLineChars="100" w:firstLine="210"/>
        <w:rPr>
          <w:rFonts w:ascii="宋体" w:hAnsi="宋体"/>
          <w:color w:val="000000"/>
        </w:rPr>
      </w:pPr>
      <w:r>
        <w:rPr>
          <w:rFonts w:ascii="宋体" w:hAnsi="宋体" w:hint="eastAsia"/>
          <w:color w:val="000000"/>
        </w:rPr>
        <w:t>注：1、表格如不够,可按同样格式扩展。</w:t>
      </w:r>
    </w:p>
    <w:p w:rsidR="002A00D9" w:rsidRDefault="002B27B3">
      <w:pPr>
        <w:spacing w:line="320" w:lineRule="exact"/>
        <w:ind w:firstLineChars="100" w:firstLine="210"/>
        <w:rPr>
          <w:rFonts w:ascii="宋体" w:hAnsi="宋体"/>
          <w:color w:val="000000"/>
        </w:rPr>
      </w:pPr>
      <w:r>
        <w:rPr>
          <w:rFonts w:ascii="宋体" w:hAnsi="宋体" w:hint="eastAsia"/>
          <w:color w:val="000000"/>
        </w:rPr>
        <w:t xml:space="preserve">     2、本表后</w:t>
      </w:r>
      <w:proofErr w:type="gramStart"/>
      <w:r>
        <w:rPr>
          <w:rFonts w:ascii="宋体" w:hAnsi="宋体" w:hint="eastAsia"/>
          <w:color w:val="000000"/>
        </w:rPr>
        <w:t>应附拟投入</w:t>
      </w:r>
      <w:proofErr w:type="gramEnd"/>
      <w:r>
        <w:rPr>
          <w:rFonts w:ascii="宋体" w:hAnsi="宋体" w:hint="eastAsia"/>
          <w:color w:val="000000"/>
        </w:rPr>
        <w:t>本项目主要人员</w:t>
      </w:r>
      <w:r>
        <w:rPr>
          <w:rFonts w:ascii="宋体" w:hAnsi="宋体" w:hint="eastAsia"/>
          <w:bCs/>
          <w:color w:val="000000"/>
        </w:rPr>
        <w:t>投标截止时间前连续</w:t>
      </w:r>
      <w:ins w:id="141" w:author="Administrator" w:date="2018-02-12T20:31:00Z">
        <w:r>
          <w:rPr>
            <w:rFonts w:ascii="宋体" w:hAnsi="宋体" w:hint="eastAsia"/>
            <w:bCs/>
            <w:color w:val="000000"/>
          </w:rPr>
          <w:t>三</w:t>
        </w:r>
      </w:ins>
      <w:r>
        <w:rPr>
          <w:rFonts w:ascii="宋体" w:hAnsi="宋体" w:hint="eastAsia"/>
          <w:bCs/>
          <w:color w:val="000000"/>
        </w:rPr>
        <w:t>个月在本单位缴纳养老保险的证明</w:t>
      </w:r>
      <w:r>
        <w:rPr>
          <w:rFonts w:ascii="宋体" w:hAnsi="宋体" w:hint="eastAsia"/>
          <w:color w:val="000000"/>
        </w:rPr>
        <w:t>（盖单位公章）。</w:t>
      </w:r>
    </w:p>
    <w:p w:rsidR="002A00D9" w:rsidRDefault="002A00D9">
      <w:pPr>
        <w:pStyle w:val="af7"/>
        <w:overflowPunct w:val="0"/>
        <w:spacing w:line="480" w:lineRule="auto"/>
        <w:rPr>
          <w:rFonts w:ascii="宋体" w:hAnsi="宋体"/>
          <w:color w:val="000000"/>
          <w:sz w:val="24"/>
          <w:szCs w:val="24"/>
        </w:rPr>
      </w:pP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供应商（公章）：</w:t>
      </w:r>
      <w:r>
        <w:rPr>
          <w:rFonts w:ascii="宋体" w:hAnsi="宋体"/>
          <w:color w:val="000000"/>
          <w:sz w:val="24"/>
          <w:szCs w:val="24"/>
        </w:rPr>
        <w:t xml:space="preserve">                   </w:t>
      </w: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法定代表人或授权代表（签字或盖章）：</w:t>
      </w:r>
    </w:p>
    <w:p w:rsidR="002A00D9" w:rsidRDefault="002B27B3">
      <w:pPr>
        <w:pStyle w:val="af7"/>
        <w:overflowPunct w:val="0"/>
        <w:spacing w:line="480" w:lineRule="auto"/>
        <w:rPr>
          <w:rFonts w:ascii="宋体" w:hAnsi="宋体"/>
          <w:color w:val="000000"/>
          <w:sz w:val="24"/>
          <w:szCs w:val="24"/>
        </w:rPr>
      </w:pPr>
      <w:r>
        <w:rPr>
          <w:rFonts w:ascii="宋体" w:hAnsi="宋体" w:hint="eastAsia"/>
          <w:color w:val="000000"/>
          <w:sz w:val="24"/>
          <w:szCs w:val="24"/>
        </w:rPr>
        <w:t xml:space="preserve">日期：  　年　</w:t>
      </w:r>
      <w:r>
        <w:rPr>
          <w:rFonts w:ascii="宋体" w:hAnsi="宋体"/>
          <w:color w:val="000000"/>
          <w:sz w:val="24"/>
          <w:szCs w:val="24"/>
        </w:rPr>
        <w:t xml:space="preserve"> </w:t>
      </w:r>
      <w:r>
        <w:rPr>
          <w:rFonts w:ascii="宋体" w:hAnsi="宋体" w:hint="eastAsia"/>
          <w:color w:val="000000"/>
          <w:sz w:val="24"/>
          <w:szCs w:val="24"/>
        </w:rPr>
        <w:t xml:space="preserve">月　</w:t>
      </w:r>
      <w:r>
        <w:rPr>
          <w:rFonts w:ascii="宋体" w:hAnsi="宋体"/>
          <w:color w:val="000000"/>
          <w:sz w:val="24"/>
          <w:szCs w:val="24"/>
        </w:rPr>
        <w:t xml:space="preserve">  </w:t>
      </w:r>
      <w:r>
        <w:rPr>
          <w:rFonts w:ascii="宋体" w:hAnsi="宋体" w:hint="eastAsia"/>
          <w:color w:val="000000"/>
          <w:sz w:val="24"/>
          <w:szCs w:val="24"/>
        </w:rPr>
        <w:t>日</w:t>
      </w:r>
    </w:p>
    <w:p w:rsidR="002A00D9" w:rsidRDefault="002B27B3">
      <w:pPr>
        <w:pStyle w:val="af7"/>
        <w:overflowPunct w:val="0"/>
        <w:spacing w:line="440" w:lineRule="exact"/>
        <w:rPr>
          <w:rFonts w:ascii="宋体" w:hAnsi="宋体"/>
          <w:color w:val="000000"/>
          <w:sz w:val="24"/>
          <w:szCs w:val="24"/>
        </w:rPr>
      </w:pPr>
      <w:bookmarkStart w:id="142" w:name="_Toc375032817"/>
      <w:r>
        <w:rPr>
          <w:rFonts w:ascii="宋体" w:hAnsi="宋体"/>
          <w:color w:val="000000"/>
          <w:sz w:val="24"/>
        </w:rPr>
        <w:br w:type="page"/>
      </w:r>
      <w:bookmarkStart w:id="143" w:name="_Toc456102126"/>
      <w:bookmarkStart w:id="144" w:name="_Toc456102680"/>
      <w:bookmarkStart w:id="145" w:name="_Toc433707805"/>
      <w:bookmarkStart w:id="146" w:name="_Toc456102503"/>
      <w:r>
        <w:rPr>
          <w:rFonts w:ascii="宋体" w:hAnsi="宋体" w:hint="eastAsia"/>
          <w:color w:val="000000"/>
          <w:sz w:val="24"/>
          <w:szCs w:val="24"/>
        </w:rPr>
        <w:lastRenderedPageBreak/>
        <w:t>附件9：</w:t>
      </w:r>
    </w:p>
    <w:p w:rsidR="002A00D9" w:rsidRDefault="002A00D9">
      <w:pPr>
        <w:pStyle w:val="af7"/>
        <w:overflowPunct w:val="0"/>
        <w:spacing w:line="440" w:lineRule="exact"/>
        <w:rPr>
          <w:rFonts w:ascii="宋体" w:hAnsi="宋体"/>
          <w:color w:val="000000"/>
          <w:sz w:val="24"/>
          <w:szCs w:val="24"/>
        </w:rPr>
      </w:pPr>
    </w:p>
    <w:bookmarkEnd w:id="142"/>
    <w:bookmarkEnd w:id="143"/>
    <w:bookmarkEnd w:id="144"/>
    <w:bookmarkEnd w:id="145"/>
    <w:bookmarkEnd w:id="146"/>
    <w:p w:rsidR="002A00D9" w:rsidRDefault="002B27B3">
      <w:pPr>
        <w:widowControl/>
        <w:spacing w:line="400" w:lineRule="exact"/>
        <w:jc w:val="center"/>
        <w:rPr>
          <w:rFonts w:ascii="宋体" w:hAnsi="宋体"/>
          <w:bCs/>
          <w:color w:val="000000"/>
          <w:sz w:val="28"/>
          <w:szCs w:val="28"/>
        </w:rPr>
      </w:pPr>
      <w:r>
        <w:rPr>
          <w:rFonts w:ascii="宋体" w:hAnsi="宋体" w:hint="eastAsia"/>
          <w:bCs/>
          <w:color w:val="000000"/>
          <w:sz w:val="28"/>
          <w:szCs w:val="28"/>
        </w:rPr>
        <w:t>项目主要服务人员简历表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4"/>
        <w:gridCol w:w="1645"/>
        <w:gridCol w:w="503"/>
        <w:gridCol w:w="1013"/>
        <w:gridCol w:w="1104"/>
        <w:gridCol w:w="10"/>
        <w:gridCol w:w="2150"/>
        <w:gridCol w:w="964"/>
      </w:tblGrid>
      <w:tr w:rsidR="002A00D9">
        <w:trPr>
          <w:trHeight w:val="504"/>
          <w:jc w:val="center"/>
        </w:trPr>
        <w:tc>
          <w:tcPr>
            <w:tcW w:w="1354" w:type="dxa"/>
            <w:vAlign w:val="center"/>
          </w:tcPr>
          <w:p w:rsidR="002A00D9" w:rsidRDefault="002B27B3">
            <w:pPr>
              <w:tabs>
                <w:tab w:val="left" w:pos="680"/>
              </w:tabs>
              <w:autoSpaceDE w:val="0"/>
              <w:autoSpaceDN w:val="0"/>
              <w:adjustRightInd w:val="0"/>
              <w:spacing w:before="73"/>
              <w:jc w:val="center"/>
              <w:rPr>
                <w:rFonts w:ascii="宋体" w:hAnsi="宋体"/>
                <w:color w:val="000000"/>
                <w:kern w:val="0"/>
              </w:rPr>
            </w:pPr>
            <w:r>
              <w:rPr>
                <w:rFonts w:ascii="宋体" w:hAnsi="宋体" w:cs="MingLiU" w:hint="eastAsia"/>
                <w:color w:val="000000"/>
                <w:kern w:val="0"/>
              </w:rPr>
              <w:t>姓</w:t>
            </w:r>
            <w:r>
              <w:rPr>
                <w:rFonts w:ascii="宋体" w:hAnsi="宋体" w:hint="eastAsia"/>
                <w:color w:val="000000"/>
                <w:kern w:val="0"/>
              </w:rPr>
              <w:tab/>
            </w:r>
            <w:r>
              <w:rPr>
                <w:rFonts w:ascii="宋体" w:hAnsi="宋体" w:cs="MingLiU" w:hint="eastAsia"/>
                <w:color w:val="000000"/>
                <w:kern w:val="0"/>
              </w:rPr>
              <w:t>名</w:t>
            </w:r>
          </w:p>
        </w:tc>
        <w:tc>
          <w:tcPr>
            <w:tcW w:w="1645" w:type="dxa"/>
            <w:vAlign w:val="center"/>
          </w:tcPr>
          <w:p w:rsidR="002A00D9" w:rsidRDefault="002A00D9">
            <w:pPr>
              <w:autoSpaceDE w:val="0"/>
              <w:autoSpaceDN w:val="0"/>
              <w:adjustRightInd w:val="0"/>
              <w:jc w:val="center"/>
              <w:rPr>
                <w:rFonts w:ascii="宋体" w:hAnsi="宋体"/>
                <w:color w:val="000000"/>
                <w:kern w:val="0"/>
              </w:rPr>
            </w:pPr>
          </w:p>
        </w:tc>
        <w:tc>
          <w:tcPr>
            <w:tcW w:w="1516"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年</w:t>
            </w:r>
            <w:r>
              <w:rPr>
                <w:rFonts w:ascii="宋体" w:hAnsi="宋体" w:hint="eastAsia"/>
                <w:color w:val="000000"/>
                <w:kern w:val="0"/>
              </w:rPr>
              <w:t xml:space="preserve">  </w:t>
            </w:r>
            <w:r>
              <w:rPr>
                <w:rFonts w:ascii="宋体" w:hAnsi="宋体" w:cs="MingLiU" w:hint="eastAsia"/>
                <w:color w:val="000000"/>
                <w:kern w:val="0"/>
              </w:rPr>
              <w:t>龄</w:t>
            </w:r>
          </w:p>
        </w:tc>
        <w:tc>
          <w:tcPr>
            <w:tcW w:w="1104" w:type="dxa"/>
            <w:vAlign w:val="center"/>
          </w:tcPr>
          <w:p w:rsidR="002A00D9" w:rsidRDefault="002A00D9">
            <w:pPr>
              <w:autoSpaceDE w:val="0"/>
              <w:autoSpaceDN w:val="0"/>
              <w:adjustRightInd w:val="0"/>
              <w:jc w:val="center"/>
              <w:rPr>
                <w:rFonts w:ascii="宋体" w:hAnsi="宋体"/>
                <w:color w:val="000000"/>
                <w:kern w:val="0"/>
              </w:rPr>
            </w:pPr>
          </w:p>
        </w:tc>
        <w:tc>
          <w:tcPr>
            <w:tcW w:w="2160"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专  业</w:t>
            </w:r>
          </w:p>
        </w:tc>
        <w:tc>
          <w:tcPr>
            <w:tcW w:w="964" w:type="dxa"/>
            <w:vAlign w:val="center"/>
          </w:tcPr>
          <w:p w:rsidR="002A00D9" w:rsidRDefault="002A00D9">
            <w:pPr>
              <w:jc w:val="center"/>
              <w:rPr>
                <w:rFonts w:ascii="宋体" w:hAnsi="宋体"/>
                <w:color w:val="000000"/>
              </w:rPr>
            </w:pPr>
          </w:p>
        </w:tc>
      </w:tr>
      <w:tr w:rsidR="002A00D9">
        <w:trPr>
          <w:trHeight w:val="504"/>
          <w:jc w:val="center"/>
        </w:trPr>
        <w:tc>
          <w:tcPr>
            <w:tcW w:w="1354" w:type="dxa"/>
            <w:vAlign w:val="center"/>
          </w:tcPr>
          <w:p w:rsidR="002A00D9" w:rsidRDefault="002B27B3">
            <w:pPr>
              <w:tabs>
                <w:tab w:val="left" w:pos="480"/>
              </w:tabs>
              <w:autoSpaceDE w:val="0"/>
              <w:autoSpaceDN w:val="0"/>
              <w:adjustRightInd w:val="0"/>
              <w:spacing w:before="73"/>
              <w:jc w:val="center"/>
              <w:rPr>
                <w:rFonts w:ascii="宋体" w:hAnsi="宋体" w:cs="MingLiU"/>
                <w:color w:val="000000"/>
                <w:kern w:val="0"/>
              </w:rPr>
            </w:pPr>
            <w:r>
              <w:rPr>
                <w:rFonts w:ascii="宋体" w:hAnsi="宋体" w:cs="MingLiU" w:hint="eastAsia"/>
                <w:color w:val="000000"/>
                <w:kern w:val="0"/>
              </w:rPr>
              <w:t>职称或</w:t>
            </w:r>
          </w:p>
          <w:p w:rsidR="002A00D9" w:rsidRDefault="002B27B3">
            <w:pPr>
              <w:tabs>
                <w:tab w:val="left" w:pos="680"/>
              </w:tabs>
              <w:autoSpaceDE w:val="0"/>
              <w:autoSpaceDN w:val="0"/>
              <w:adjustRightInd w:val="0"/>
              <w:spacing w:before="73"/>
              <w:jc w:val="center"/>
              <w:rPr>
                <w:rFonts w:ascii="宋体" w:hAnsi="宋体"/>
                <w:color w:val="000000"/>
                <w:kern w:val="0"/>
              </w:rPr>
            </w:pPr>
            <w:r>
              <w:rPr>
                <w:rFonts w:ascii="宋体" w:hAnsi="宋体" w:cs="MingLiU" w:hint="eastAsia"/>
                <w:color w:val="000000"/>
                <w:kern w:val="0"/>
              </w:rPr>
              <w:t>专业资格</w:t>
            </w:r>
          </w:p>
        </w:tc>
        <w:tc>
          <w:tcPr>
            <w:tcW w:w="1645" w:type="dxa"/>
            <w:vAlign w:val="center"/>
          </w:tcPr>
          <w:p w:rsidR="002A00D9" w:rsidRDefault="002A00D9">
            <w:pPr>
              <w:autoSpaceDE w:val="0"/>
              <w:autoSpaceDN w:val="0"/>
              <w:adjustRightInd w:val="0"/>
              <w:jc w:val="center"/>
              <w:rPr>
                <w:rFonts w:ascii="宋体" w:hAnsi="宋体"/>
                <w:color w:val="000000"/>
                <w:kern w:val="0"/>
              </w:rPr>
            </w:pPr>
          </w:p>
        </w:tc>
        <w:tc>
          <w:tcPr>
            <w:tcW w:w="1516" w:type="dxa"/>
            <w:gridSpan w:val="2"/>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 xml:space="preserve">职   </w:t>
            </w:r>
            <w:proofErr w:type="gramStart"/>
            <w:r>
              <w:rPr>
                <w:rFonts w:ascii="宋体" w:hAnsi="宋体" w:cs="MingLiU" w:hint="eastAsia"/>
                <w:color w:val="000000"/>
                <w:kern w:val="0"/>
              </w:rPr>
              <w:t>务</w:t>
            </w:r>
            <w:proofErr w:type="gramEnd"/>
          </w:p>
        </w:tc>
        <w:tc>
          <w:tcPr>
            <w:tcW w:w="1104" w:type="dxa"/>
            <w:vAlign w:val="center"/>
          </w:tcPr>
          <w:p w:rsidR="002A00D9" w:rsidRDefault="002A00D9">
            <w:pPr>
              <w:autoSpaceDE w:val="0"/>
              <w:autoSpaceDN w:val="0"/>
              <w:adjustRightInd w:val="0"/>
              <w:jc w:val="center"/>
              <w:rPr>
                <w:rFonts w:ascii="宋体" w:hAnsi="宋体"/>
                <w:color w:val="000000"/>
                <w:kern w:val="0"/>
              </w:rPr>
            </w:pPr>
          </w:p>
        </w:tc>
        <w:tc>
          <w:tcPr>
            <w:tcW w:w="2160" w:type="dxa"/>
            <w:gridSpan w:val="2"/>
            <w:vAlign w:val="center"/>
          </w:tcPr>
          <w:p w:rsidR="002A00D9" w:rsidRDefault="002B27B3">
            <w:pPr>
              <w:autoSpaceDE w:val="0"/>
              <w:autoSpaceDN w:val="0"/>
              <w:adjustRightInd w:val="0"/>
              <w:spacing w:before="73"/>
              <w:rPr>
                <w:rFonts w:ascii="宋体" w:hAnsi="宋体" w:cs="MingLiU"/>
                <w:color w:val="000000"/>
                <w:kern w:val="0"/>
              </w:rPr>
            </w:pPr>
            <w:r>
              <w:rPr>
                <w:rFonts w:ascii="宋体" w:hAnsi="宋体" w:cs="MingLiU" w:hint="eastAsia"/>
                <w:color w:val="000000"/>
                <w:kern w:val="0"/>
              </w:rPr>
              <w:t>拟在本项目担任职务</w:t>
            </w:r>
          </w:p>
        </w:tc>
        <w:tc>
          <w:tcPr>
            <w:tcW w:w="964" w:type="dxa"/>
            <w:vAlign w:val="center"/>
          </w:tcPr>
          <w:p w:rsidR="002A00D9" w:rsidRDefault="002A00D9">
            <w:pPr>
              <w:jc w:val="center"/>
              <w:rPr>
                <w:rFonts w:ascii="宋体" w:hAnsi="宋体"/>
                <w:color w:val="000000"/>
              </w:rPr>
            </w:pPr>
          </w:p>
        </w:tc>
      </w:tr>
      <w:tr w:rsidR="002A00D9">
        <w:trPr>
          <w:trHeight w:val="504"/>
          <w:jc w:val="center"/>
        </w:trPr>
        <w:tc>
          <w:tcPr>
            <w:tcW w:w="1354" w:type="dxa"/>
            <w:vAlign w:val="center"/>
          </w:tcPr>
          <w:p w:rsidR="002A00D9" w:rsidRDefault="002B27B3">
            <w:pPr>
              <w:autoSpaceDE w:val="0"/>
              <w:autoSpaceDN w:val="0"/>
              <w:adjustRightInd w:val="0"/>
              <w:spacing w:before="73"/>
              <w:jc w:val="center"/>
              <w:rPr>
                <w:rFonts w:ascii="宋体" w:hAnsi="宋体"/>
                <w:color w:val="000000"/>
                <w:kern w:val="0"/>
              </w:rPr>
            </w:pPr>
            <w:r>
              <w:rPr>
                <w:rFonts w:ascii="宋体" w:hAnsi="宋体" w:cs="MingLiU" w:hint="eastAsia"/>
                <w:color w:val="000000"/>
                <w:kern w:val="0"/>
              </w:rPr>
              <w:t>毕业学校</w:t>
            </w:r>
          </w:p>
        </w:tc>
        <w:tc>
          <w:tcPr>
            <w:tcW w:w="7389" w:type="dxa"/>
            <w:gridSpan w:val="7"/>
            <w:vAlign w:val="center"/>
          </w:tcPr>
          <w:p w:rsidR="002A00D9" w:rsidRDefault="002B27B3">
            <w:pPr>
              <w:tabs>
                <w:tab w:val="left" w:pos="2820"/>
                <w:tab w:val="left" w:pos="4080"/>
              </w:tabs>
              <w:autoSpaceDE w:val="0"/>
              <w:autoSpaceDN w:val="0"/>
              <w:adjustRightInd w:val="0"/>
              <w:spacing w:before="73"/>
              <w:ind w:leftChars="-615" w:left="-1291" w:firstLineChars="600" w:firstLine="1260"/>
              <w:rPr>
                <w:rFonts w:ascii="宋体" w:hAnsi="宋体"/>
                <w:color w:val="000000"/>
                <w:kern w:val="0"/>
              </w:rPr>
            </w:pPr>
            <w:r>
              <w:rPr>
                <w:rFonts w:ascii="宋体" w:hAnsi="宋体" w:hint="eastAsia"/>
                <w:color w:val="000000"/>
                <w:kern w:val="0"/>
                <w:u w:val="single"/>
              </w:rPr>
              <w:t xml:space="preserve">    </w:t>
            </w:r>
            <w:r>
              <w:rPr>
                <w:rFonts w:ascii="宋体" w:hAnsi="宋体" w:hint="eastAsia"/>
                <w:color w:val="000000"/>
                <w:kern w:val="0"/>
              </w:rPr>
              <w:t>年</w:t>
            </w:r>
            <w:r>
              <w:rPr>
                <w:rFonts w:ascii="宋体" w:hAnsi="宋体" w:hint="eastAsia"/>
                <w:color w:val="000000"/>
                <w:kern w:val="0"/>
                <w:u w:val="single"/>
              </w:rPr>
              <w:t xml:space="preserve">   </w:t>
            </w:r>
            <w:proofErr w:type="gramStart"/>
            <w:r>
              <w:rPr>
                <w:rFonts w:ascii="宋体" w:hAnsi="宋体" w:hint="eastAsia"/>
                <w:color w:val="000000"/>
                <w:kern w:val="0"/>
              </w:rPr>
              <w:t>月毕业</w:t>
            </w:r>
            <w:proofErr w:type="gramEnd"/>
            <w:r>
              <w:rPr>
                <w:rFonts w:ascii="宋体" w:hAnsi="宋体" w:hint="eastAsia"/>
                <w:color w:val="000000"/>
                <w:kern w:val="0"/>
              </w:rPr>
              <w:t>于</w:t>
            </w:r>
            <w:r>
              <w:rPr>
                <w:rFonts w:ascii="宋体" w:hAnsi="宋体" w:hint="eastAsia"/>
                <w:color w:val="000000"/>
                <w:kern w:val="0"/>
                <w:u w:val="single"/>
              </w:rPr>
              <w:t xml:space="preserve">                 </w:t>
            </w:r>
            <w:r>
              <w:rPr>
                <w:rFonts w:ascii="宋体" w:hAnsi="宋体" w:hint="eastAsia"/>
                <w:color w:val="000000"/>
                <w:kern w:val="0"/>
              </w:rPr>
              <w:t>学校</w:t>
            </w:r>
            <w:r>
              <w:rPr>
                <w:rFonts w:ascii="宋体" w:hAnsi="宋体" w:hint="eastAsia"/>
                <w:color w:val="000000"/>
                <w:kern w:val="0"/>
                <w:u w:val="single"/>
              </w:rPr>
              <w:t xml:space="preserve">       </w:t>
            </w:r>
            <w:r>
              <w:rPr>
                <w:rFonts w:ascii="宋体" w:hAnsi="宋体" w:hint="eastAsia"/>
                <w:color w:val="000000"/>
                <w:kern w:val="0"/>
              </w:rPr>
              <w:t>专业</w:t>
            </w:r>
          </w:p>
        </w:tc>
      </w:tr>
      <w:tr w:rsidR="002A00D9">
        <w:trPr>
          <w:trHeight w:val="504"/>
          <w:jc w:val="center"/>
        </w:trPr>
        <w:tc>
          <w:tcPr>
            <w:tcW w:w="8743" w:type="dxa"/>
            <w:gridSpan w:val="8"/>
            <w:vAlign w:val="center"/>
          </w:tcPr>
          <w:p w:rsidR="002A00D9" w:rsidRDefault="002B27B3">
            <w:pPr>
              <w:jc w:val="center"/>
              <w:rPr>
                <w:rFonts w:ascii="宋体" w:hAnsi="宋体"/>
                <w:color w:val="000000"/>
              </w:rPr>
            </w:pPr>
            <w:r>
              <w:rPr>
                <w:rFonts w:ascii="宋体" w:hAnsi="宋体" w:cs="MingLiU" w:hint="eastAsia"/>
                <w:color w:val="000000"/>
                <w:kern w:val="0"/>
              </w:rPr>
              <w:t>经     历</w:t>
            </w:r>
          </w:p>
        </w:tc>
      </w:tr>
      <w:tr w:rsidR="002A00D9">
        <w:trPr>
          <w:trHeight w:val="504"/>
          <w:jc w:val="center"/>
        </w:trPr>
        <w:tc>
          <w:tcPr>
            <w:tcW w:w="1354" w:type="dxa"/>
            <w:vAlign w:val="center"/>
          </w:tcPr>
          <w:p w:rsidR="002A00D9" w:rsidRDefault="002B27B3">
            <w:pPr>
              <w:jc w:val="center"/>
              <w:rPr>
                <w:rFonts w:ascii="宋体" w:hAnsi="宋体"/>
                <w:color w:val="000000"/>
              </w:rPr>
            </w:pPr>
            <w:r>
              <w:rPr>
                <w:rFonts w:ascii="宋体" w:hAnsi="宋体" w:hint="eastAsia"/>
                <w:color w:val="000000"/>
              </w:rPr>
              <w:t>服务单位</w:t>
            </w:r>
          </w:p>
        </w:tc>
        <w:tc>
          <w:tcPr>
            <w:tcW w:w="2148" w:type="dxa"/>
            <w:gridSpan w:val="2"/>
            <w:vAlign w:val="center"/>
          </w:tcPr>
          <w:p w:rsidR="002A00D9" w:rsidRDefault="002B27B3">
            <w:pPr>
              <w:jc w:val="center"/>
              <w:rPr>
                <w:rFonts w:ascii="宋体" w:hAnsi="宋体"/>
                <w:color w:val="000000"/>
              </w:rPr>
            </w:pPr>
            <w:r>
              <w:rPr>
                <w:rFonts w:ascii="宋体" w:hAnsi="宋体" w:cs="MingLiU" w:hint="eastAsia"/>
                <w:color w:val="000000"/>
                <w:kern w:val="0"/>
              </w:rPr>
              <w:t>项目名称</w:t>
            </w:r>
          </w:p>
        </w:tc>
        <w:tc>
          <w:tcPr>
            <w:tcW w:w="2127" w:type="dxa"/>
            <w:gridSpan w:val="3"/>
            <w:vAlign w:val="center"/>
          </w:tcPr>
          <w:p w:rsidR="002A00D9" w:rsidRDefault="002B27B3">
            <w:pPr>
              <w:jc w:val="center"/>
              <w:rPr>
                <w:rFonts w:ascii="宋体" w:hAnsi="宋体"/>
                <w:color w:val="000000"/>
              </w:rPr>
            </w:pPr>
            <w:r>
              <w:rPr>
                <w:rFonts w:ascii="宋体" w:hAnsi="宋体" w:cs="MingLiU" w:hint="eastAsia"/>
                <w:color w:val="000000"/>
                <w:kern w:val="0"/>
              </w:rPr>
              <w:t>担任何职</w:t>
            </w:r>
          </w:p>
        </w:tc>
        <w:tc>
          <w:tcPr>
            <w:tcW w:w="3114" w:type="dxa"/>
            <w:gridSpan w:val="2"/>
            <w:vAlign w:val="center"/>
          </w:tcPr>
          <w:p w:rsidR="002A00D9" w:rsidRDefault="002B27B3">
            <w:pPr>
              <w:jc w:val="center"/>
              <w:rPr>
                <w:rFonts w:ascii="宋体" w:hAnsi="宋体"/>
                <w:color w:val="000000"/>
              </w:rPr>
            </w:pPr>
            <w:r>
              <w:rPr>
                <w:rFonts w:ascii="宋体" w:hAnsi="宋体" w:cs="MingLiU" w:hint="eastAsia"/>
                <w:color w:val="000000"/>
                <w:kern w:val="0"/>
              </w:rPr>
              <w:t>项目规模概况</w:t>
            </w: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454"/>
          <w:jc w:val="center"/>
        </w:trPr>
        <w:tc>
          <w:tcPr>
            <w:tcW w:w="1354" w:type="dxa"/>
            <w:vAlign w:val="center"/>
          </w:tcPr>
          <w:p w:rsidR="002A00D9" w:rsidRDefault="002A00D9">
            <w:pPr>
              <w:jc w:val="center"/>
              <w:rPr>
                <w:rFonts w:ascii="宋体" w:hAnsi="宋体"/>
                <w:color w:val="000000"/>
              </w:rPr>
            </w:pPr>
          </w:p>
        </w:tc>
        <w:tc>
          <w:tcPr>
            <w:tcW w:w="2148" w:type="dxa"/>
            <w:gridSpan w:val="2"/>
            <w:vAlign w:val="center"/>
          </w:tcPr>
          <w:p w:rsidR="002A00D9" w:rsidRDefault="002A00D9">
            <w:pPr>
              <w:jc w:val="center"/>
              <w:rPr>
                <w:rFonts w:ascii="宋体" w:hAnsi="宋体"/>
                <w:color w:val="000000"/>
              </w:rPr>
            </w:pPr>
          </w:p>
        </w:tc>
        <w:tc>
          <w:tcPr>
            <w:tcW w:w="2127" w:type="dxa"/>
            <w:gridSpan w:val="3"/>
            <w:vAlign w:val="center"/>
          </w:tcPr>
          <w:p w:rsidR="002A00D9" w:rsidRDefault="002A00D9">
            <w:pPr>
              <w:jc w:val="center"/>
              <w:rPr>
                <w:rFonts w:ascii="宋体" w:hAnsi="宋体"/>
                <w:color w:val="000000"/>
              </w:rPr>
            </w:pPr>
          </w:p>
        </w:tc>
        <w:tc>
          <w:tcPr>
            <w:tcW w:w="3114" w:type="dxa"/>
            <w:gridSpan w:val="2"/>
            <w:vAlign w:val="center"/>
          </w:tcPr>
          <w:p w:rsidR="002A00D9" w:rsidRDefault="002A00D9">
            <w:pPr>
              <w:jc w:val="center"/>
              <w:rPr>
                <w:rFonts w:ascii="宋体" w:hAnsi="宋体"/>
                <w:color w:val="000000"/>
              </w:rPr>
            </w:pPr>
          </w:p>
        </w:tc>
      </w:tr>
      <w:tr w:rsidR="002A00D9">
        <w:trPr>
          <w:trHeight w:hRule="exact" w:val="2056"/>
          <w:jc w:val="center"/>
        </w:trPr>
        <w:tc>
          <w:tcPr>
            <w:tcW w:w="3502" w:type="dxa"/>
            <w:gridSpan w:val="3"/>
            <w:vAlign w:val="center"/>
          </w:tcPr>
          <w:p w:rsidR="002A00D9" w:rsidRDefault="002B27B3">
            <w:pPr>
              <w:jc w:val="center"/>
              <w:rPr>
                <w:rFonts w:ascii="宋体" w:hAnsi="宋体"/>
                <w:color w:val="000000"/>
              </w:rPr>
            </w:pPr>
            <w:r>
              <w:rPr>
                <w:rFonts w:ascii="宋体" w:hAnsi="宋体" w:hint="eastAsia"/>
                <w:color w:val="000000"/>
              </w:rPr>
              <w:t>备  注</w:t>
            </w:r>
          </w:p>
        </w:tc>
        <w:tc>
          <w:tcPr>
            <w:tcW w:w="5241" w:type="dxa"/>
            <w:gridSpan w:val="5"/>
            <w:vAlign w:val="center"/>
          </w:tcPr>
          <w:p w:rsidR="002A00D9" w:rsidRDefault="002A00D9">
            <w:pPr>
              <w:jc w:val="center"/>
              <w:rPr>
                <w:rFonts w:ascii="宋体" w:hAnsi="宋体"/>
                <w:color w:val="000000"/>
              </w:rPr>
            </w:pPr>
          </w:p>
        </w:tc>
      </w:tr>
    </w:tbl>
    <w:p w:rsidR="002A00D9" w:rsidRDefault="002B27B3">
      <w:pPr>
        <w:spacing w:line="320" w:lineRule="exact"/>
        <w:ind w:firstLineChars="300" w:firstLine="630"/>
        <w:rPr>
          <w:rFonts w:ascii="宋体" w:hAnsi="宋体"/>
          <w:color w:val="000000"/>
        </w:rPr>
      </w:pPr>
      <w:r>
        <w:rPr>
          <w:rFonts w:ascii="宋体" w:hAnsi="宋体" w:hint="eastAsia"/>
          <w:color w:val="000000"/>
        </w:rPr>
        <w:t>注：本表人员应与“拟投入本服务项目主要人员表”中所列人员相一致，在本表后附身份证及毕业证书复印件、资格证书、职称证书、获奖证书、业绩证明情况（盖单位公章）。</w:t>
      </w:r>
    </w:p>
    <w:p w:rsidR="002A00D9" w:rsidRDefault="002A00D9">
      <w:pPr>
        <w:spacing w:line="320" w:lineRule="exact"/>
        <w:ind w:firstLineChars="350" w:firstLine="980"/>
        <w:rPr>
          <w:rFonts w:ascii="宋体" w:hAnsi="宋体"/>
          <w:color w:val="000000"/>
          <w:sz w:val="28"/>
        </w:rPr>
      </w:pPr>
    </w:p>
    <w:p w:rsidR="002A00D9" w:rsidRDefault="002A00D9">
      <w:pPr>
        <w:spacing w:line="320" w:lineRule="exact"/>
        <w:ind w:firstLineChars="350" w:firstLine="980"/>
        <w:rPr>
          <w:rFonts w:ascii="宋体" w:hAnsi="宋体"/>
          <w:color w:val="000000"/>
          <w:sz w:val="28"/>
        </w:rPr>
      </w:pPr>
    </w:p>
    <w:p w:rsidR="002A00D9" w:rsidRDefault="002B27B3">
      <w:pPr>
        <w:spacing w:line="320" w:lineRule="exact"/>
        <w:rPr>
          <w:rFonts w:ascii="宋体" w:hAnsi="宋体"/>
          <w:color w:val="000000"/>
          <w:sz w:val="24"/>
        </w:rPr>
      </w:pPr>
      <w:r>
        <w:rPr>
          <w:rFonts w:ascii="宋体" w:hAnsi="宋体" w:hint="eastAsia"/>
          <w:color w:val="000000"/>
          <w:sz w:val="24"/>
        </w:rPr>
        <w:t>供应商（公章）：</w:t>
      </w:r>
      <w:r>
        <w:rPr>
          <w:rFonts w:ascii="宋体" w:hAnsi="宋体"/>
          <w:color w:val="000000"/>
          <w:sz w:val="24"/>
        </w:rPr>
        <w:t xml:space="preserve">                   </w:t>
      </w:r>
    </w:p>
    <w:p w:rsidR="002A00D9" w:rsidRDefault="002A00D9">
      <w:pPr>
        <w:spacing w:line="320" w:lineRule="exact"/>
        <w:rPr>
          <w:rFonts w:ascii="宋体" w:hAnsi="宋体"/>
          <w:color w:val="000000"/>
          <w:sz w:val="24"/>
        </w:rPr>
      </w:pPr>
    </w:p>
    <w:p w:rsidR="002A00D9" w:rsidRDefault="002B27B3">
      <w:pPr>
        <w:spacing w:line="320" w:lineRule="exact"/>
        <w:rPr>
          <w:rFonts w:ascii="宋体" w:hAnsi="宋体"/>
          <w:color w:val="000000"/>
          <w:sz w:val="24"/>
        </w:rPr>
      </w:pPr>
      <w:r>
        <w:rPr>
          <w:rFonts w:ascii="宋体" w:hAnsi="宋体" w:hint="eastAsia"/>
          <w:color w:val="000000"/>
          <w:sz w:val="24"/>
        </w:rPr>
        <w:t xml:space="preserve">法定代表人或授权代表（签字或盖章）： </w:t>
      </w:r>
    </w:p>
    <w:p w:rsidR="002A00D9" w:rsidRDefault="002A00D9">
      <w:pPr>
        <w:spacing w:line="320" w:lineRule="exact"/>
        <w:rPr>
          <w:rFonts w:ascii="宋体" w:hAnsi="宋体"/>
          <w:color w:val="000000"/>
          <w:sz w:val="24"/>
        </w:rPr>
      </w:pPr>
    </w:p>
    <w:p w:rsidR="002A00D9" w:rsidRDefault="002B27B3">
      <w:pPr>
        <w:spacing w:line="320" w:lineRule="exact"/>
        <w:rPr>
          <w:rFonts w:ascii="宋体" w:hAnsi="宋体"/>
          <w:color w:val="000000"/>
          <w:sz w:val="24"/>
        </w:rPr>
        <w:sectPr w:rsidR="002A00D9">
          <w:footerReference w:type="default" r:id="rId9"/>
          <w:pgSz w:w="11906" w:h="16838"/>
          <w:pgMar w:top="1134" w:right="964" w:bottom="1134" w:left="964" w:header="851" w:footer="992" w:gutter="0"/>
          <w:cols w:space="720"/>
          <w:rtlGutter/>
          <w:docGrid w:linePitch="312"/>
        </w:sectPr>
      </w:pPr>
      <w:r>
        <w:rPr>
          <w:rFonts w:ascii="宋体" w:hAnsi="宋体" w:hint="eastAsia"/>
          <w:color w:val="000000"/>
          <w:sz w:val="24"/>
        </w:rPr>
        <w:t xml:space="preserve">日期：  　年　</w:t>
      </w:r>
      <w:r>
        <w:rPr>
          <w:rFonts w:ascii="宋体" w:hAnsi="宋体"/>
          <w:color w:val="000000"/>
          <w:sz w:val="24"/>
        </w:rPr>
        <w:t xml:space="preserve"> </w:t>
      </w:r>
      <w:r>
        <w:rPr>
          <w:rFonts w:ascii="宋体" w:hAnsi="宋体" w:hint="eastAsia"/>
          <w:color w:val="000000"/>
          <w:sz w:val="24"/>
        </w:rPr>
        <w:t xml:space="preserve">月　</w:t>
      </w:r>
      <w:r>
        <w:rPr>
          <w:rFonts w:ascii="宋体" w:hAnsi="宋体"/>
          <w:color w:val="000000"/>
          <w:sz w:val="24"/>
        </w:rPr>
        <w:t xml:space="preserve">  </w:t>
      </w:r>
      <w:r>
        <w:rPr>
          <w:rFonts w:ascii="宋体" w:hAnsi="宋体" w:hint="eastAsia"/>
          <w:color w:val="000000"/>
          <w:sz w:val="24"/>
        </w:rPr>
        <w:t>日</w:t>
      </w:r>
    </w:p>
    <w:p w:rsidR="002A00D9" w:rsidRDefault="002B27B3">
      <w:pPr>
        <w:pStyle w:val="2"/>
        <w:spacing w:line="320" w:lineRule="exact"/>
        <w:jc w:val="left"/>
        <w:rPr>
          <w:rFonts w:ascii="宋体" w:eastAsia="宋体" w:hAnsi="宋体"/>
          <w:b w:val="0"/>
          <w:color w:val="000000"/>
        </w:rPr>
      </w:pPr>
      <w:bookmarkStart w:id="147" w:name="_Toc433707808"/>
      <w:bookmarkStart w:id="148" w:name="_Toc456102129"/>
      <w:r>
        <w:rPr>
          <w:rStyle w:val="2Char"/>
          <w:rFonts w:ascii="宋体" w:eastAsia="宋体" w:hAnsi="宋体" w:hint="eastAsia"/>
          <w:color w:val="000000"/>
          <w:sz w:val="24"/>
        </w:rPr>
        <w:lastRenderedPageBreak/>
        <w:t>附件10：</w:t>
      </w:r>
    </w:p>
    <w:p w:rsidR="002A00D9" w:rsidRDefault="002A00D9">
      <w:pPr>
        <w:rPr>
          <w:rFonts w:ascii="宋体" w:hAnsi="宋体"/>
          <w:color w:val="000000"/>
        </w:rPr>
      </w:pPr>
    </w:p>
    <w:bookmarkEnd w:id="147"/>
    <w:bookmarkEnd w:id="148"/>
    <w:p w:rsidR="002A00D9" w:rsidRDefault="002B27B3">
      <w:pPr>
        <w:jc w:val="center"/>
        <w:rPr>
          <w:rFonts w:ascii="宋体" w:hAnsi="宋体"/>
          <w:bCs/>
          <w:color w:val="000000"/>
          <w:sz w:val="28"/>
          <w:szCs w:val="28"/>
        </w:rPr>
      </w:pPr>
      <w:r>
        <w:rPr>
          <w:rFonts w:ascii="宋体" w:hAnsi="宋体" w:hint="eastAsia"/>
          <w:bCs/>
          <w:color w:val="000000"/>
          <w:sz w:val="28"/>
          <w:szCs w:val="28"/>
        </w:rPr>
        <w:t>服务承诺</w:t>
      </w:r>
    </w:p>
    <w:p w:rsidR="002A00D9" w:rsidRDefault="002B27B3">
      <w:pPr>
        <w:tabs>
          <w:tab w:val="left" w:pos="525"/>
        </w:tabs>
        <w:spacing w:line="380" w:lineRule="exact"/>
        <w:ind w:firstLineChars="200" w:firstLine="420"/>
        <w:rPr>
          <w:rFonts w:ascii="宋体" w:hAnsi="宋体"/>
          <w:color w:val="000000"/>
        </w:rPr>
      </w:pPr>
      <w:r>
        <w:rPr>
          <w:rFonts w:ascii="宋体" w:hAnsi="宋体" w:hint="eastAsia"/>
          <w:color w:val="000000"/>
        </w:rPr>
        <w:t>1、我单位承诺，一旦我方成交，我们将根据磋商文件的规定，提供不</w:t>
      </w:r>
      <w:proofErr w:type="gramStart"/>
      <w:r>
        <w:rPr>
          <w:rFonts w:ascii="宋体" w:hAnsi="宋体" w:hint="eastAsia"/>
          <w:color w:val="000000"/>
        </w:rPr>
        <w:t>低于磋商</w:t>
      </w:r>
      <w:proofErr w:type="gramEnd"/>
      <w:r>
        <w:rPr>
          <w:rFonts w:ascii="宋体" w:hAnsi="宋体" w:hint="eastAsia"/>
          <w:color w:val="000000"/>
        </w:rPr>
        <w:t>文件要求的服务和相关规定。</w:t>
      </w:r>
    </w:p>
    <w:p w:rsidR="002A00D9" w:rsidRDefault="002B27B3">
      <w:pPr>
        <w:tabs>
          <w:tab w:val="left" w:pos="525"/>
        </w:tabs>
        <w:spacing w:line="380" w:lineRule="exact"/>
        <w:ind w:firstLineChars="200" w:firstLine="420"/>
        <w:rPr>
          <w:rFonts w:ascii="宋体" w:hAnsi="宋体"/>
          <w:color w:val="000000"/>
        </w:rPr>
      </w:pPr>
      <w:r>
        <w:rPr>
          <w:rFonts w:ascii="宋体" w:hAnsi="宋体" w:hint="eastAsia"/>
          <w:color w:val="000000"/>
        </w:rPr>
        <w:t>2、其他服务承诺：</w:t>
      </w: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ind w:firstLine="561"/>
        <w:rPr>
          <w:rFonts w:ascii="宋体" w:hAnsi="宋体"/>
          <w:color w:val="000000"/>
          <w:sz w:val="24"/>
        </w:rPr>
      </w:pPr>
    </w:p>
    <w:p w:rsidR="002A00D9" w:rsidRDefault="002A00D9">
      <w:pPr>
        <w:spacing w:line="360" w:lineRule="exact"/>
        <w:rPr>
          <w:rFonts w:ascii="宋体" w:hAnsi="宋体"/>
          <w:color w:val="000000"/>
          <w:sz w:val="24"/>
        </w:rPr>
      </w:pPr>
    </w:p>
    <w:p w:rsidR="002A00D9" w:rsidRDefault="002A00D9">
      <w:pPr>
        <w:spacing w:line="360" w:lineRule="exact"/>
        <w:rPr>
          <w:rFonts w:ascii="宋体" w:hAnsi="宋体"/>
          <w:color w:val="000000"/>
          <w:sz w:val="24"/>
        </w:rPr>
      </w:pPr>
    </w:p>
    <w:p w:rsidR="002A00D9" w:rsidRDefault="002B27B3">
      <w:pPr>
        <w:pStyle w:val="af7"/>
        <w:overflowPunct w:val="0"/>
        <w:spacing w:line="440" w:lineRule="exact"/>
        <w:rPr>
          <w:rFonts w:ascii="宋体" w:hAnsi="宋体"/>
          <w:color w:val="000000"/>
          <w:sz w:val="24"/>
          <w:szCs w:val="24"/>
        </w:rPr>
      </w:pPr>
      <w:r>
        <w:rPr>
          <w:rFonts w:ascii="宋体" w:hAnsi="宋体" w:hint="eastAsia"/>
          <w:color w:val="000000"/>
          <w:sz w:val="24"/>
          <w:szCs w:val="24"/>
        </w:rPr>
        <w:t xml:space="preserve">供应商（公章）： </w:t>
      </w:r>
    </w:p>
    <w:p w:rsidR="002A00D9" w:rsidRDefault="002A00D9">
      <w:pPr>
        <w:pStyle w:val="af7"/>
        <w:overflowPunct w:val="0"/>
        <w:spacing w:line="440" w:lineRule="exact"/>
        <w:rPr>
          <w:rFonts w:ascii="宋体" w:hAnsi="宋体"/>
          <w:color w:val="000000"/>
          <w:sz w:val="24"/>
          <w:szCs w:val="24"/>
        </w:rPr>
      </w:pPr>
    </w:p>
    <w:p w:rsidR="002A00D9" w:rsidRDefault="002B27B3">
      <w:pPr>
        <w:pStyle w:val="af7"/>
        <w:overflowPunct w:val="0"/>
        <w:spacing w:line="440" w:lineRule="exact"/>
        <w:rPr>
          <w:rFonts w:ascii="宋体" w:hAnsi="宋体"/>
          <w:color w:val="000000"/>
          <w:sz w:val="24"/>
          <w:szCs w:val="24"/>
        </w:rPr>
      </w:pPr>
      <w:r>
        <w:rPr>
          <w:rFonts w:ascii="宋体" w:hAnsi="宋体" w:hint="eastAsia"/>
          <w:color w:val="000000"/>
          <w:sz w:val="24"/>
          <w:szCs w:val="24"/>
        </w:rPr>
        <w:t xml:space="preserve">法定代表人或授权代表（签字或盖章）：    </w:t>
      </w:r>
    </w:p>
    <w:p w:rsidR="002A00D9" w:rsidRDefault="002B27B3">
      <w:pPr>
        <w:pStyle w:val="af7"/>
        <w:overflowPunct w:val="0"/>
        <w:spacing w:line="440" w:lineRule="exact"/>
        <w:rPr>
          <w:rFonts w:ascii="宋体" w:hAnsi="宋体"/>
          <w:color w:val="000000"/>
          <w:sz w:val="24"/>
          <w:szCs w:val="24"/>
        </w:rPr>
      </w:pPr>
      <w:r>
        <w:rPr>
          <w:rFonts w:ascii="宋体" w:hAnsi="宋体" w:hint="eastAsia"/>
          <w:color w:val="000000"/>
          <w:sz w:val="24"/>
          <w:szCs w:val="24"/>
        </w:rPr>
        <w:t xml:space="preserve">     </w:t>
      </w:r>
    </w:p>
    <w:p w:rsidR="002A00D9" w:rsidRDefault="002B27B3">
      <w:pPr>
        <w:rPr>
          <w:rFonts w:ascii="宋体" w:hAnsi="宋体"/>
          <w:color w:val="000000"/>
          <w:sz w:val="24"/>
        </w:rPr>
      </w:pPr>
      <w:r>
        <w:rPr>
          <w:rFonts w:ascii="宋体" w:hAnsi="宋体" w:hint="eastAsia"/>
          <w:color w:val="000000"/>
          <w:sz w:val="24"/>
        </w:rPr>
        <w:t>日期：   　年　  月　 日</w:t>
      </w:r>
    </w:p>
    <w:p w:rsidR="002A00D9" w:rsidRDefault="002A00D9">
      <w:pPr>
        <w:rPr>
          <w:rFonts w:ascii="宋体" w:hAnsi="宋体"/>
          <w:color w:val="000000"/>
          <w:sz w:val="24"/>
        </w:rPr>
      </w:pPr>
    </w:p>
    <w:sectPr w:rsidR="002A00D9">
      <w:headerReference w:type="default" r:id="rId10"/>
      <w:footerReference w:type="even" r:id="rId11"/>
      <w:footerReference w:type="default" r:id="rId12"/>
      <w:pgSz w:w="11906" w:h="16838"/>
      <w:pgMar w:top="1015" w:right="1196" w:bottom="868" w:left="1259" w:header="851" w:footer="907" w:gutter="0"/>
      <w:cols w:space="720"/>
      <w:titlePg/>
      <w:rtlGutter/>
      <w:docGrid w:type="lines"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2B6" w:rsidRDefault="003032B6">
      <w:r>
        <w:separator/>
      </w:r>
    </w:p>
  </w:endnote>
  <w:endnote w:type="continuationSeparator" w:id="0">
    <w:p w:rsidR="003032B6" w:rsidRDefault="0030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楷体_GBK">
    <w:altName w:val="Arial Unicode MS"/>
    <w:charset w:val="86"/>
    <w:family w:val="script"/>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小标宋_GBK">
    <w:altName w:val="宋体"/>
    <w:charset w:val="86"/>
    <w:family w:val="auto"/>
    <w:pitch w:val="default"/>
    <w:sig w:usb0="00000000" w:usb1="00000000" w:usb2="00000000" w:usb3="00000000" w:csb0="00040000" w:csb1="00000000"/>
  </w:font>
  <w:font w:name="方正黑体_GBK">
    <w:altName w:val="Arial Unicode MS"/>
    <w:charset w:val="86"/>
    <w:family w:val="script"/>
    <w:pitch w:val="default"/>
    <w:sig w:usb0="00000000" w:usb1="00000000" w:usb2="00000010" w:usb3="00000000" w:csb0="00040000"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0D9" w:rsidRDefault="002B27B3">
    <w:pPr>
      <w:pStyle w:val="ab"/>
      <w:jc w:val="center"/>
    </w:pPr>
    <w:r>
      <w:fldChar w:fldCharType="begin"/>
    </w:r>
    <w:r>
      <w:instrText>PAGE   \* MERGEFORMAT</w:instrText>
    </w:r>
    <w:r>
      <w:fldChar w:fldCharType="separate"/>
    </w:r>
    <w:r w:rsidR="009E7260" w:rsidRPr="009E7260">
      <w:rPr>
        <w:noProof/>
        <w:lang w:val="zh-CN"/>
      </w:rPr>
      <w:t>6</w:t>
    </w:r>
    <w:r>
      <w:fldChar w:fldCharType="end"/>
    </w:r>
  </w:p>
  <w:p w:rsidR="002A00D9" w:rsidRDefault="002A00D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0D9" w:rsidRDefault="002B27B3">
    <w:pPr>
      <w:pStyle w:val="ab"/>
      <w:framePr w:wrap="around" w:vAnchor="text" w:hAnchor="margin" w:xAlign="center" w:y="1"/>
      <w:rPr>
        <w:rStyle w:val="af1"/>
      </w:rPr>
    </w:pPr>
    <w:r>
      <w:fldChar w:fldCharType="begin"/>
    </w:r>
    <w:r>
      <w:rPr>
        <w:rStyle w:val="af1"/>
      </w:rPr>
      <w:instrText xml:space="preserve">PAGE  </w:instrText>
    </w:r>
    <w:r>
      <w:fldChar w:fldCharType="separate"/>
    </w:r>
    <w:r>
      <w:rPr>
        <w:rStyle w:val="af1"/>
      </w:rPr>
      <w:t>1</w:t>
    </w:r>
    <w:r>
      <w:fldChar w:fldCharType="end"/>
    </w:r>
  </w:p>
  <w:p w:rsidR="002A00D9" w:rsidRDefault="002A00D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0D9" w:rsidRDefault="002B27B3">
    <w:pPr>
      <w:pStyle w:val="ab"/>
      <w:framePr w:wrap="around" w:vAnchor="text" w:hAnchor="margin" w:xAlign="center" w:y="1"/>
      <w:rPr>
        <w:rStyle w:val="af1"/>
      </w:rPr>
    </w:pPr>
    <w:r>
      <w:fldChar w:fldCharType="begin"/>
    </w:r>
    <w:r>
      <w:rPr>
        <w:rStyle w:val="af1"/>
      </w:rPr>
      <w:instrText xml:space="preserve"> PAGE </w:instrText>
    </w:r>
    <w:r>
      <w:fldChar w:fldCharType="separate"/>
    </w:r>
    <w:r>
      <w:rPr>
        <w:rStyle w:val="af1"/>
      </w:rPr>
      <w:t>41</w:t>
    </w:r>
    <w:r>
      <w:fldChar w:fldCharType="end"/>
    </w:r>
    <w:r>
      <w:rPr>
        <w:rStyle w:val="af1"/>
        <w:rFonts w:hint="eastAsia"/>
      </w:rPr>
      <w:t>/</w:t>
    </w:r>
    <w:r>
      <w:fldChar w:fldCharType="begin"/>
    </w:r>
    <w:r>
      <w:rPr>
        <w:rStyle w:val="af1"/>
      </w:rPr>
      <w:instrText xml:space="preserve"> NUMPAGES </w:instrText>
    </w:r>
    <w:r>
      <w:fldChar w:fldCharType="separate"/>
    </w:r>
    <w:r>
      <w:rPr>
        <w:rStyle w:val="af1"/>
      </w:rPr>
      <w:t>39</w:t>
    </w:r>
    <w:r>
      <w:fldChar w:fldCharType="end"/>
    </w:r>
  </w:p>
  <w:p w:rsidR="002A00D9" w:rsidRDefault="002A00D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2B6" w:rsidRDefault="003032B6">
      <w:r>
        <w:separator/>
      </w:r>
    </w:p>
  </w:footnote>
  <w:footnote w:type="continuationSeparator" w:id="0">
    <w:p w:rsidR="003032B6" w:rsidRDefault="00303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0D9" w:rsidRDefault="002A00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157A5"/>
    <w:multiLevelType w:val="multilevel"/>
    <w:tmpl w:val="0E1157A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C7567E6"/>
    <w:multiLevelType w:val="multilevel"/>
    <w:tmpl w:val="1C7567E6"/>
    <w:lvl w:ilvl="0">
      <w:start w:val="1"/>
      <w:numFmt w:val="decimal"/>
      <w:lvlText w:val="（%1）"/>
      <w:lvlJc w:val="left"/>
      <w:pPr>
        <w:tabs>
          <w:tab w:val="left" w:pos="2579"/>
        </w:tabs>
        <w:ind w:left="2579" w:hanging="420"/>
      </w:pPr>
      <w:rPr>
        <w:rFonts w:ascii="宋体" w:eastAsia="宋体" w:hAnsi="宋体"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2">
    <w:nsid w:val="31E55D1C"/>
    <w:multiLevelType w:val="multilevel"/>
    <w:tmpl w:val="31E55D1C"/>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3">
    <w:nsid w:val="4A1F4599"/>
    <w:multiLevelType w:val="multilevel"/>
    <w:tmpl w:val="4A1F459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DA868E9"/>
    <w:multiLevelType w:val="multilevel"/>
    <w:tmpl w:val="4DA868E9"/>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abstractNum w:abstractNumId="5">
    <w:nsid w:val="56D73C5E"/>
    <w:multiLevelType w:val="multilevel"/>
    <w:tmpl w:val="56D73C5E"/>
    <w:lvl w:ilvl="0">
      <w:start w:val="1"/>
      <w:numFmt w:val="decimal"/>
      <w:lvlText w:val="%1."/>
      <w:lvlJc w:val="left"/>
      <w:pPr>
        <w:ind w:left="425" w:hanging="425"/>
      </w:pPr>
      <w:rPr>
        <w:rFonts w:hint="eastAsia"/>
        <w:b/>
      </w:rPr>
    </w:lvl>
    <w:lvl w:ilvl="1">
      <w:start w:val="1"/>
      <w:numFmt w:val="decimal"/>
      <w:lvlText w:val="%1.%2."/>
      <w:lvlJc w:val="left"/>
      <w:pPr>
        <w:ind w:left="567" w:hanging="567"/>
      </w:pPr>
      <w:rPr>
        <w:i w:val="0"/>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nsid w:val="61F13226"/>
    <w:multiLevelType w:val="multilevel"/>
    <w:tmpl w:val="61F13226"/>
    <w:lvl w:ilvl="0">
      <w:start w:val="1"/>
      <w:numFmt w:val="decimal"/>
      <w:lvlText w:val="（%1）"/>
      <w:lvlJc w:val="left"/>
      <w:pPr>
        <w:tabs>
          <w:tab w:val="left" w:pos="2579"/>
        </w:tabs>
        <w:ind w:left="2579" w:hanging="420"/>
      </w:pPr>
      <w:rPr>
        <w:rFonts w:hint="eastAsia"/>
      </w:rPr>
    </w:lvl>
    <w:lvl w:ilvl="1">
      <w:start w:val="1"/>
      <w:numFmt w:val="lowerLetter"/>
      <w:lvlText w:val="%2)"/>
      <w:lvlJc w:val="left"/>
      <w:pPr>
        <w:tabs>
          <w:tab w:val="left" w:pos="2579"/>
        </w:tabs>
        <w:ind w:left="2579" w:hanging="420"/>
      </w:pPr>
    </w:lvl>
    <w:lvl w:ilvl="2">
      <w:start w:val="1"/>
      <w:numFmt w:val="lowerRoman"/>
      <w:lvlText w:val="%3."/>
      <w:lvlJc w:val="right"/>
      <w:pPr>
        <w:tabs>
          <w:tab w:val="left" w:pos="2999"/>
        </w:tabs>
        <w:ind w:left="2999" w:hanging="420"/>
      </w:pPr>
    </w:lvl>
    <w:lvl w:ilvl="3">
      <w:start w:val="1"/>
      <w:numFmt w:val="decimal"/>
      <w:lvlText w:val="%4."/>
      <w:lvlJc w:val="left"/>
      <w:pPr>
        <w:tabs>
          <w:tab w:val="left" w:pos="3419"/>
        </w:tabs>
        <w:ind w:left="3419" w:hanging="420"/>
      </w:pPr>
    </w:lvl>
    <w:lvl w:ilvl="4">
      <w:start w:val="1"/>
      <w:numFmt w:val="lowerLetter"/>
      <w:lvlText w:val="%5)"/>
      <w:lvlJc w:val="left"/>
      <w:pPr>
        <w:tabs>
          <w:tab w:val="left" w:pos="3839"/>
        </w:tabs>
        <w:ind w:left="3839" w:hanging="420"/>
      </w:pPr>
    </w:lvl>
    <w:lvl w:ilvl="5">
      <w:start w:val="1"/>
      <w:numFmt w:val="lowerRoman"/>
      <w:lvlText w:val="%6."/>
      <w:lvlJc w:val="right"/>
      <w:pPr>
        <w:tabs>
          <w:tab w:val="left" w:pos="4259"/>
        </w:tabs>
        <w:ind w:left="4259" w:hanging="420"/>
      </w:pPr>
    </w:lvl>
    <w:lvl w:ilvl="6">
      <w:start w:val="1"/>
      <w:numFmt w:val="decimal"/>
      <w:lvlText w:val="%7."/>
      <w:lvlJc w:val="left"/>
      <w:pPr>
        <w:tabs>
          <w:tab w:val="left" w:pos="4679"/>
        </w:tabs>
        <w:ind w:left="4679" w:hanging="420"/>
      </w:pPr>
    </w:lvl>
    <w:lvl w:ilvl="7">
      <w:start w:val="1"/>
      <w:numFmt w:val="lowerLetter"/>
      <w:lvlText w:val="%8)"/>
      <w:lvlJc w:val="left"/>
      <w:pPr>
        <w:tabs>
          <w:tab w:val="left" w:pos="5099"/>
        </w:tabs>
        <w:ind w:left="5099" w:hanging="420"/>
      </w:pPr>
    </w:lvl>
    <w:lvl w:ilvl="8">
      <w:start w:val="1"/>
      <w:numFmt w:val="lowerRoman"/>
      <w:lvlText w:val="%9."/>
      <w:lvlJc w:val="right"/>
      <w:pPr>
        <w:tabs>
          <w:tab w:val="left" w:pos="5519"/>
        </w:tabs>
        <w:ind w:left="5519" w:hanging="420"/>
      </w:pPr>
    </w:lvl>
  </w:abstractNum>
  <w:num w:numId="1">
    <w:abstractNumId w:val="5"/>
  </w:num>
  <w:num w:numId="2">
    <w:abstractNumId w:val="3"/>
  </w:num>
  <w:num w:numId="3">
    <w:abstractNumId w:val="0"/>
  </w:num>
  <w:num w:numId="4">
    <w:abstractNumId w:val="6"/>
  </w:num>
  <w:num w:numId="5">
    <w:abstractNumId w:val="1"/>
  </w:num>
  <w:num w:numId="6">
    <w:abstractNumId w:val="2"/>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hZDNhM2I5ZDBiMmRkMGMwYjU0ZDhhZDkxYWFhYjkifQ=="/>
  </w:docVars>
  <w:rsids>
    <w:rsidRoot w:val="00172A27"/>
    <w:rsid w:val="00003E9E"/>
    <w:rsid w:val="00004C3E"/>
    <w:rsid w:val="00006248"/>
    <w:rsid w:val="00016F5D"/>
    <w:rsid w:val="000179F1"/>
    <w:rsid w:val="00020DAC"/>
    <w:rsid w:val="000271DA"/>
    <w:rsid w:val="00031360"/>
    <w:rsid w:val="00031732"/>
    <w:rsid w:val="000345CC"/>
    <w:rsid w:val="00036FC3"/>
    <w:rsid w:val="000403D6"/>
    <w:rsid w:val="00046FEB"/>
    <w:rsid w:val="00061DBA"/>
    <w:rsid w:val="00063514"/>
    <w:rsid w:val="00067BA6"/>
    <w:rsid w:val="00067FD0"/>
    <w:rsid w:val="00082EC9"/>
    <w:rsid w:val="000A1B3F"/>
    <w:rsid w:val="000A2220"/>
    <w:rsid w:val="000A7FD6"/>
    <w:rsid w:val="000B661C"/>
    <w:rsid w:val="000C7476"/>
    <w:rsid w:val="000D0717"/>
    <w:rsid w:val="000D65EE"/>
    <w:rsid w:val="000F3AE8"/>
    <w:rsid w:val="000F4237"/>
    <w:rsid w:val="00101A2C"/>
    <w:rsid w:val="00113782"/>
    <w:rsid w:val="00123949"/>
    <w:rsid w:val="00133D9C"/>
    <w:rsid w:val="001619B6"/>
    <w:rsid w:val="00172A27"/>
    <w:rsid w:val="0017606C"/>
    <w:rsid w:val="001854ED"/>
    <w:rsid w:val="0019467C"/>
    <w:rsid w:val="001A003B"/>
    <w:rsid w:val="001A355E"/>
    <w:rsid w:val="001C1F73"/>
    <w:rsid w:val="001D19B9"/>
    <w:rsid w:val="001D30EE"/>
    <w:rsid w:val="001D52EA"/>
    <w:rsid w:val="001E40F4"/>
    <w:rsid w:val="001E6CDC"/>
    <w:rsid w:val="001F27B7"/>
    <w:rsid w:val="00202416"/>
    <w:rsid w:val="00203EB5"/>
    <w:rsid w:val="00204512"/>
    <w:rsid w:val="002074F1"/>
    <w:rsid w:val="0021010C"/>
    <w:rsid w:val="002166AF"/>
    <w:rsid w:val="00217080"/>
    <w:rsid w:val="002243BE"/>
    <w:rsid w:val="00226226"/>
    <w:rsid w:val="00232937"/>
    <w:rsid w:val="00236BC8"/>
    <w:rsid w:val="00245E21"/>
    <w:rsid w:val="0025361F"/>
    <w:rsid w:val="00261858"/>
    <w:rsid w:val="002675E5"/>
    <w:rsid w:val="00267ED5"/>
    <w:rsid w:val="002722C1"/>
    <w:rsid w:val="00273AD4"/>
    <w:rsid w:val="00276A6A"/>
    <w:rsid w:val="00282317"/>
    <w:rsid w:val="00291971"/>
    <w:rsid w:val="002A00D9"/>
    <w:rsid w:val="002A2698"/>
    <w:rsid w:val="002A6035"/>
    <w:rsid w:val="002B27B3"/>
    <w:rsid w:val="002C61C0"/>
    <w:rsid w:val="002C642A"/>
    <w:rsid w:val="002D4B08"/>
    <w:rsid w:val="002E086A"/>
    <w:rsid w:val="002E2645"/>
    <w:rsid w:val="002F05DC"/>
    <w:rsid w:val="002F608D"/>
    <w:rsid w:val="003032B6"/>
    <w:rsid w:val="003036F1"/>
    <w:rsid w:val="0030387C"/>
    <w:rsid w:val="00305EDD"/>
    <w:rsid w:val="003077D7"/>
    <w:rsid w:val="00321A87"/>
    <w:rsid w:val="003240AE"/>
    <w:rsid w:val="003247B7"/>
    <w:rsid w:val="003326CA"/>
    <w:rsid w:val="00332E0F"/>
    <w:rsid w:val="0034463D"/>
    <w:rsid w:val="003473C6"/>
    <w:rsid w:val="00373F0F"/>
    <w:rsid w:val="00382222"/>
    <w:rsid w:val="00394BCA"/>
    <w:rsid w:val="00395550"/>
    <w:rsid w:val="003A3693"/>
    <w:rsid w:val="003A592E"/>
    <w:rsid w:val="003A6688"/>
    <w:rsid w:val="003B00AD"/>
    <w:rsid w:val="003C72F2"/>
    <w:rsid w:val="003C7B40"/>
    <w:rsid w:val="003D7174"/>
    <w:rsid w:val="003F1F96"/>
    <w:rsid w:val="003F4298"/>
    <w:rsid w:val="003F62BF"/>
    <w:rsid w:val="004019DE"/>
    <w:rsid w:val="004047B5"/>
    <w:rsid w:val="00406B14"/>
    <w:rsid w:val="00410E67"/>
    <w:rsid w:val="004113FB"/>
    <w:rsid w:val="004114B2"/>
    <w:rsid w:val="00416EF6"/>
    <w:rsid w:val="0045737C"/>
    <w:rsid w:val="004651FF"/>
    <w:rsid w:val="004855CB"/>
    <w:rsid w:val="00495692"/>
    <w:rsid w:val="00496F29"/>
    <w:rsid w:val="004B51C5"/>
    <w:rsid w:val="004C424C"/>
    <w:rsid w:val="004E4798"/>
    <w:rsid w:val="004F02F4"/>
    <w:rsid w:val="004F3588"/>
    <w:rsid w:val="004F6C3F"/>
    <w:rsid w:val="005042DA"/>
    <w:rsid w:val="00506F65"/>
    <w:rsid w:val="005072D8"/>
    <w:rsid w:val="00512814"/>
    <w:rsid w:val="00515441"/>
    <w:rsid w:val="00515774"/>
    <w:rsid w:val="0052770F"/>
    <w:rsid w:val="0053130E"/>
    <w:rsid w:val="00533C2D"/>
    <w:rsid w:val="00534C4F"/>
    <w:rsid w:val="0055148D"/>
    <w:rsid w:val="005533AE"/>
    <w:rsid w:val="00554DE5"/>
    <w:rsid w:val="00567EC8"/>
    <w:rsid w:val="00570AC2"/>
    <w:rsid w:val="00575803"/>
    <w:rsid w:val="00575DD3"/>
    <w:rsid w:val="0058200F"/>
    <w:rsid w:val="00583F70"/>
    <w:rsid w:val="005E579A"/>
    <w:rsid w:val="005F455B"/>
    <w:rsid w:val="00600C8F"/>
    <w:rsid w:val="006070C5"/>
    <w:rsid w:val="00626A75"/>
    <w:rsid w:val="0065706F"/>
    <w:rsid w:val="006677E5"/>
    <w:rsid w:val="006701FD"/>
    <w:rsid w:val="00671DCB"/>
    <w:rsid w:val="00680DA4"/>
    <w:rsid w:val="00685112"/>
    <w:rsid w:val="006856FA"/>
    <w:rsid w:val="0068678E"/>
    <w:rsid w:val="00692870"/>
    <w:rsid w:val="006D55BA"/>
    <w:rsid w:val="006E15EF"/>
    <w:rsid w:val="006F1A58"/>
    <w:rsid w:val="006F7F4F"/>
    <w:rsid w:val="00701588"/>
    <w:rsid w:val="0070467B"/>
    <w:rsid w:val="00732226"/>
    <w:rsid w:val="00751398"/>
    <w:rsid w:val="00751DE1"/>
    <w:rsid w:val="00765D45"/>
    <w:rsid w:val="00783D85"/>
    <w:rsid w:val="00784545"/>
    <w:rsid w:val="007A60AD"/>
    <w:rsid w:val="007A7A64"/>
    <w:rsid w:val="007B62F6"/>
    <w:rsid w:val="007E3A1C"/>
    <w:rsid w:val="007E584D"/>
    <w:rsid w:val="007F195F"/>
    <w:rsid w:val="007F2AC6"/>
    <w:rsid w:val="00802472"/>
    <w:rsid w:val="008103B6"/>
    <w:rsid w:val="0081085B"/>
    <w:rsid w:val="00813D45"/>
    <w:rsid w:val="00820D54"/>
    <w:rsid w:val="00842B5D"/>
    <w:rsid w:val="008513BA"/>
    <w:rsid w:val="00851E7F"/>
    <w:rsid w:val="00854BAD"/>
    <w:rsid w:val="00855585"/>
    <w:rsid w:val="008622B4"/>
    <w:rsid w:val="00865377"/>
    <w:rsid w:val="00867AB2"/>
    <w:rsid w:val="00881DB3"/>
    <w:rsid w:val="008868AC"/>
    <w:rsid w:val="00886FC9"/>
    <w:rsid w:val="008903B6"/>
    <w:rsid w:val="00893318"/>
    <w:rsid w:val="008A5B9E"/>
    <w:rsid w:val="008B63F5"/>
    <w:rsid w:val="008C41D2"/>
    <w:rsid w:val="008D1DD7"/>
    <w:rsid w:val="008D243E"/>
    <w:rsid w:val="008D6186"/>
    <w:rsid w:val="008D7D12"/>
    <w:rsid w:val="008E0B61"/>
    <w:rsid w:val="008F313C"/>
    <w:rsid w:val="009235DE"/>
    <w:rsid w:val="00924BAA"/>
    <w:rsid w:val="009255FA"/>
    <w:rsid w:val="00925767"/>
    <w:rsid w:val="00961C38"/>
    <w:rsid w:val="009625FE"/>
    <w:rsid w:val="00963B9C"/>
    <w:rsid w:val="009874E1"/>
    <w:rsid w:val="00993F7B"/>
    <w:rsid w:val="009A0E4D"/>
    <w:rsid w:val="009A13A6"/>
    <w:rsid w:val="009A299E"/>
    <w:rsid w:val="009A647D"/>
    <w:rsid w:val="009B1312"/>
    <w:rsid w:val="009B3652"/>
    <w:rsid w:val="009C2C11"/>
    <w:rsid w:val="009C725A"/>
    <w:rsid w:val="009E1510"/>
    <w:rsid w:val="009E7260"/>
    <w:rsid w:val="00A0067A"/>
    <w:rsid w:val="00A023C8"/>
    <w:rsid w:val="00A15959"/>
    <w:rsid w:val="00A20E1C"/>
    <w:rsid w:val="00A25AE2"/>
    <w:rsid w:val="00A26E77"/>
    <w:rsid w:val="00A32F82"/>
    <w:rsid w:val="00A34FF8"/>
    <w:rsid w:val="00A517E7"/>
    <w:rsid w:val="00A70697"/>
    <w:rsid w:val="00A73DC1"/>
    <w:rsid w:val="00A81358"/>
    <w:rsid w:val="00A86724"/>
    <w:rsid w:val="00A934D8"/>
    <w:rsid w:val="00A9526A"/>
    <w:rsid w:val="00AA4BE9"/>
    <w:rsid w:val="00AA5701"/>
    <w:rsid w:val="00AA670E"/>
    <w:rsid w:val="00AB6F3E"/>
    <w:rsid w:val="00AC789C"/>
    <w:rsid w:val="00AD30F0"/>
    <w:rsid w:val="00AD6981"/>
    <w:rsid w:val="00AE0C43"/>
    <w:rsid w:val="00AE2CD1"/>
    <w:rsid w:val="00AE45DA"/>
    <w:rsid w:val="00AF73D7"/>
    <w:rsid w:val="00AF7966"/>
    <w:rsid w:val="00B04D01"/>
    <w:rsid w:val="00B05812"/>
    <w:rsid w:val="00B066C3"/>
    <w:rsid w:val="00B265A7"/>
    <w:rsid w:val="00B33460"/>
    <w:rsid w:val="00B362CE"/>
    <w:rsid w:val="00B653EC"/>
    <w:rsid w:val="00B8397B"/>
    <w:rsid w:val="00B946FC"/>
    <w:rsid w:val="00BB5069"/>
    <w:rsid w:val="00BF260F"/>
    <w:rsid w:val="00C00FA0"/>
    <w:rsid w:val="00C0402E"/>
    <w:rsid w:val="00C04087"/>
    <w:rsid w:val="00C157A2"/>
    <w:rsid w:val="00C21FA2"/>
    <w:rsid w:val="00C36458"/>
    <w:rsid w:val="00C645DA"/>
    <w:rsid w:val="00C65519"/>
    <w:rsid w:val="00C80313"/>
    <w:rsid w:val="00C82C13"/>
    <w:rsid w:val="00C84606"/>
    <w:rsid w:val="00C85464"/>
    <w:rsid w:val="00C855CC"/>
    <w:rsid w:val="00CA38EC"/>
    <w:rsid w:val="00CA4711"/>
    <w:rsid w:val="00CB0BF8"/>
    <w:rsid w:val="00CD7294"/>
    <w:rsid w:val="00CD7338"/>
    <w:rsid w:val="00CF5B4D"/>
    <w:rsid w:val="00D02625"/>
    <w:rsid w:val="00D04700"/>
    <w:rsid w:val="00D07AE0"/>
    <w:rsid w:val="00D07C97"/>
    <w:rsid w:val="00D07E3F"/>
    <w:rsid w:val="00D1041B"/>
    <w:rsid w:val="00D1737C"/>
    <w:rsid w:val="00D27644"/>
    <w:rsid w:val="00D316BA"/>
    <w:rsid w:val="00D36098"/>
    <w:rsid w:val="00D459D8"/>
    <w:rsid w:val="00D47ED3"/>
    <w:rsid w:val="00D5673E"/>
    <w:rsid w:val="00D71B81"/>
    <w:rsid w:val="00D77B01"/>
    <w:rsid w:val="00D902D5"/>
    <w:rsid w:val="00D96BEA"/>
    <w:rsid w:val="00DA1C20"/>
    <w:rsid w:val="00DA6A1A"/>
    <w:rsid w:val="00DA7653"/>
    <w:rsid w:val="00DB125C"/>
    <w:rsid w:val="00DC1A5B"/>
    <w:rsid w:val="00DC1BC2"/>
    <w:rsid w:val="00DC1F97"/>
    <w:rsid w:val="00DC38E3"/>
    <w:rsid w:val="00DC45FA"/>
    <w:rsid w:val="00DD423A"/>
    <w:rsid w:val="00DE0635"/>
    <w:rsid w:val="00DE27FB"/>
    <w:rsid w:val="00E07AE7"/>
    <w:rsid w:val="00E1324D"/>
    <w:rsid w:val="00E23E15"/>
    <w:rsid w:val="00E31FEF"/>
    <w:rsid w:val="00E37B90"/>
    <w:rsid w:val="00E5470B"/>
    <w:rsid w:val="00E65385"/>
    <w:rsid w:val="00E678ED"/>
    <w:rsid w:val="00E77833"/>
    <w:rsid w:val="00E8143A"/>
    <w:rsid w:val="00E83A6E"/>
    <w:rsid w:val="00E9060F"/>
    <w:rsid w:val="00EA5719"/>
    <w:rsid w:val="00EA77A9"/>
    <w:rsid w:val="00EB0AAE"/>
    <w:rsid w:val="00EB1EFB"/>
    <w:rsid w:val="00EB6E67"/>
    <w:rsid w:val="00EC672A"/>
    <w:rsid w:val="00ED6234"/>
    <w:rsid w:val="00EE4A9A"/>
    <w:rsid w:val="00F01E56"/>
    <w:rsid w:val="00F068D1"/>
    <w:rsid w:val="00F0704A"/>
    <w:rsid w:val="00F23615"/>
    <w:rsid w:val="00F319EF"/>
    <w:rsid w:val="00F34CC0"/>
    <w:rsid w:val="00F35AC1"/>
    <w:rsid w:val="00F414F5"/>
    <w:rsid w:val="00F515EF"/>
    <w:rsid w:val="00F67415"/>
    <w:rsid w:val="00F705D5"/>
    <w:rsid w:val="00F711AD"/>
    <w:rsid w:val="00F8596A"/>
    <w:rsid w:val="00F87EA0"/>
    <w:rsid w:val="00F91A5F"/>
    <w:rsid w:val="00F93A5C"/>
    <w:rsid w:val="00FA1183"/>
    <w:rsid w:val="00FB76A1"/>
    <w:rsid w:val="00FC6CA6"/>
    <w:rsid w:val="00FE0464"/>
    <w:rsid w:val="00FE4385"/>
    <w:rsid w:val="00FF2771"/>
    <w:rsid w:val="012E5693"/>
    <w:rsid w:val="039B7669"/>
    <w:rsid w:val="099431B7"/>
    <w:rsid w:val="0B1668FF"/>
    <w:rsid w:val="0BCD2B51"/>
    <w:rsid w:val="0D901050"/>
    <w:rsid w:val="0E0F193B"/>
    <w:rsid w:val="0E9B190D"/>
    <w:rsid w:val="1640304F"/>
    <w:rsid w:val="17D26DAE"/>
    <w:rsid w:val="183B734C"/>
    <w:rsid w:val="1A7B2C77"/>
    <w:rsid w:val="1C323808"/>
    <w:rsid w:val="1F7A4D12"/>
    <w:rsid w:val="29885FB3"/>
    <w:rsid w:val="317C223F"/>
    <w:rsid w:val="3CA37A53"/>
    <w:rsid w:val="4B0D09CC"/>
    <w:rsid w:val="4F2F5FA0"/>
    <w:rsid w:val="51A8799A"/>
    <w:rsid w:val="5A2136B0"/>
    <w:rsid w:val="64FE359C"/>
    <w:rsid w:val="726A2552"/>
    <w:rsid w:val="75B630A1"/>
    <w:rsid w:val="79840C85"/>
    <w:rsid w:val="7D517519"/>
    <w:rsid w:val="7DBE4FB5"/>
    <w:rsid w:val="7DCA0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uiPriority="99"/>
    <w:lsdException w:name="footer" w:uiPriority="99"/>
    <w:lsdException w:name="caption" w:semiHidden="1" w:unhideWhenUsed="1" w:qFormat="1"/>
    <w:lsdException w:name="annotation reference" w:uiPriority="99" w:qFormat="1"/>
    <w:lsdException w:name="Title" w:qFormat="1"/>
    <w:lsdException w:name="Default Paragraph Font" w:semiHidden="1" w:uiPriority="1" w:unhideWhenUsed="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outlineLvl w:val="0"/>
    </w:pPr>
    <w:rPr>
      <w:rFonts w:ascii="楷体_GB2312" w:eastAsia="楷体_GB2312"/>
      <w:sz w:val="28"/>
      <w:szCs w:val="20"/>
    </w:rPr>
  </w:style>
  <w:style w:type="paragraph" w:styleId="2">
    <w:name w:val="heading 2"/>
    <w:basedOn w:val="a"/>
    <w:next w:val="a0"/>
    <w:link w:val="2Char"/>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
    <w:next w:val="a0"/>
    <w:qFormat/>
    <w:pPr>
      <w:keepNext/>
      <w:keepLines/>
      <w:spacing w:before="260" w:after="260" w:line="416" w:lineRule="auto"/>
      <w:outlineLvl w:val="2"/>
    </w:pPr>
    <w:rPr>
      <w:b/>
      <w:sz w:val="32"/>
      <w:szCs w:val="20"/>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outlineLvl w:val="4"/>
    </w:pPr>
    <w:rPr>
      <w:rFonts w:ascii="宋体" w:hAnsi="宋体"/>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pPr>
      <w:ind w:firstLine="420"/>
    </w:pPr>
    <w:rPr>
      <w:szCs w:val="20"/>
    </w:rPr>
  </w:style>
  <w:style w:type="paragraph" w:styleId="7">
    <w:name w:val="toc 7"/>
    <w:basedOn w:val="a"/>
    <w:next w:val="a"/>
    <w:semiHidden/>
    <w:pPr>
      <w:ind w:leftChars="1200" w:left="2520"/>
    </w:pPr>
  </w:style>
  <w:style w:type="paragraph" w:styleId="a4">
    <w:name w:val="Document Map"/>
    <w:basedOn w:val="a"/>
    <w:semiHidden/>
    <w:pPr>
      <w:shd w:val="clear" w:color="auto" w:fill="000080"/>
    </w:pPr>
  </w:style>
  <w:style w:type="paragraph" w:styleId="a5">
    <w:name w:val="annotation text"/>
    <w:basedOn w:val="a"/>
    <w:link w:val="Char0"/>
    <w:uiPriority w:val="99"/>
    <w:pPr>
      <w:jc w:val="left"/>
    </w:pPr>
  </w:style>
  <w:style w:type="paragraph" w:styleId="30">
    <w:name w:val="Body Text 3"/>
    <w:basedOn w:val="a"/>
    <w:rPr>
      <w:rFonts w:ascii="仿宋_GB2312" w:eastAsia="仿宋_GB2312" w:hAnsi="Arial"/>
      <w:sz w:val="32"/>
      <w:szCs w:val="20"/>
    </w:rPr>
  </w:style>
  <w:style w:type="paragraph" w:styleId="a6">
    <w:name w:val="Body Text"/>
    <w:basedOn w:val="a"/>
    <w:rPr>
      <w:rFonts w:ascii="楷体_GB2312" w:eastAsia="楷体_GB2312" w:hAnsi="Arial"/>
      <w:sz w:val="28"/>
      <w:szCs w:val="20"/>
    </w:rPr>
  </w:style>
  <w:style w:type="paragraph" w:styleId="a7">
    <w:name w:val="Body Text Indent"/>
    <w:basedOn w:val="a"/>
    <w:link w:val="Char1"/>
    <w:pPr>
      <w:ind w:firstLine="645"/>
    </w:pPr>
    <w:rPr>
      <w:rFonts w:ascii="楷体_GB2312" w:eastAsia="楷体_GB2312"/>
      <w:sz w:val="32"/>
      <w:szCs w:val="20"/>
    </w:rPr>
  </w:style>
  <w:style w:type="paragraph" w:styleId="50">
    <w:name w:val="toc 5"/>
    <w:basedOn w:val="a"/>
    <w:next w:val="a"/>
    <w:semiHidden/>
    <w:pPr>
      <w:ind w:leftChars="800" w:left="1680"/>
    </w:pPr>
  </w:style>
  <w:style w:type="paragraph" w:styleId="31">
    <w:name w:val="toc 3"/>
    <w:basedOn w:val="a"/>
    <w:next w:val="a"/>
    <w:semiHidden/>
    <w:pPr>
      <w:tabs>
        <w:tab w:val="right" w:leader="dot" w:pos="9440"/>
      </w:tabs>
      <w:spacing w:line="240" w:lineRule="exact"/>
      <w:ind w:left="539"/>
      <w:jc w:val="left"/>
    </w:pPr>
    <w:rPr>
      <w:rFonts w:ascii="黑体" w:eastAsia="黑体" w:hAnsi="宋体"/>
      <w:bCs/>
      <w:iCs/>
      <w:sz w:val="18"/>
      <w:szCs w:val="32"/>
    </w:rPr>
  </w:style>
  <w:style w:type="paragraph" w:styleId="a8">
    <w:name w:val="Plain Text"/>
    <w:basedOn w:val="a"/>
    <w:link w:val="Char2"/>
    <w:rPr>
      <w:rFonts w:ascii="宋体" w:hAnsi="Courier New" w:hint="eastAsia"/>
      <w:szCs w:val="20"/>
    </w:rPr>
  </w:style>
  <w:style w:type="paragraph" w:styleId="8">
    <w:name w:val="toc 8"/>
    <w:basedOn w:val="a"/>
    <w:next w:val="a"/>
    <w:semiHidden/>
    <w:pPr>
      <w:ind w:leftChars="1400" w:left="2940"/>
    </w:pPr>
  </w:style>
  <w:style w:type="paragraph" w:styleId="a9">
    <w:name w:val="Date"/>
    <w:basedOn w:val="a"/>
    <w:next w:val="a"/>
    <w:rPr>
      <w:sz w:val="24"/>
      <w:szCs w:val="20"/>
    </w:rPr>
  </w:style>
  <w:style w:type="paragraph" w:styleId="20">
    <w:name w:val="Body Text Indent 2"/>
    <w:basedOn w:val="a"/>
    <w:pPr>
      <w:ind w:firstLineChars="200" w:firstLine="560"/>
    </w:pPr>
    <w:rPr>
      <w:rFonts w:ascii="宋体" w:hAnsi="宋体"/>
      <w:sz w:val="28"/>
    </w:rPr>
  </w:style>
  <w:style w:type="paragraph" w:styleId="aa">
    <w:name w:val="Balloon Text"/>
    <w:basedOn w:val="a"/>
    <w:semiHidden/>
    <w:rPr>
      <w:sz w:val="18"/>
      <w:szCs w:val="18"/>
    </w:rPr>
  </w:style>
  <w:style w:type="paragraph" w:styleId="ab">
    <w:name w:val="footer"/>
    <w:basedOn w:val="a"/>
    <w:link w:val="Char3"/>
    <w:uiPriority w:val="99"/>
    <w:pPr>
      <w:tabs>
        <w:tab w:val="center" w:pos="4153"/>
        <w:tab w:val="right" w:pos="8306"/>
      </w:tabs>
      <w:snapToGrid w:val="0"/>
      <w:jc w:val="left"/>
    </w:pPr>
    <w:rPr>
      <w:sz w:val="18"/>
      <w:szCs w:val="20"/>
    </w:rPr>
  </w:style>
  <w:style w:type="paragraph" w:styleId="ac">
    <w:name w:val="header"/>
    <w:basedOn w:val="a"/>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pPr>
      <w:tabs>
        <w:tab w:val="right" w:leader="dot" w:pos="9440"/>
      </w:tabs>
      <w:spacing w:before="120" w:after="120" w:line="300" w:lineRule="exact"/>
      <w:jc w:val="left"/>
    </w:pPr>
    <w:rPr>
      <w:rFonts w:ascii="黑体" w:eastAsia="黑体"/>
      <w:b/>
      <w:caps/>
      <w:sz w:val="18"/>
      <w:szCs w:val="28"/>
    </w:rPr>
  </w:style>
  <w:style w:type="paragraph" w:styleId="40">
    <w:name w:val="toc 4"/>
    <w:basedOn w:val="a"/>
    <w:next w:val="a"/>
    <w:semiHidden/>
    <w:pPr>
      <w:ind w:leftChars="600" w:left="1260"/>
    </w:pPr>
  </w:style>
  <w:style w:type="paragraph" w:styleId="6">
    <w:name w:val="toc 6"/>
    <w:basedOn w:val="a"/>
    <w:next w:val="a"/>
    <w:semiHidden/>
    <w:pPr>
      <w:ind w:leftChars="1000" w:left="2100"/>
    </w:pPr>
  </w:style>
  <w:style w:type="paragraph" w:styleId="32">
    <w:name w:val="Body Text Indent 3"/>
    <w:basedOn w:val="a"/>
    <w:pPr>
      <w:ind w:firstLine="523"/>
    </w:pPr>
    <w:rPr>
      <w:rFonts w:ascii="仿宋_GB2312" w:eastAsia="仿宋_GB2312" w:hAnsi="宋体"/>
      <w:sz w:val="24"/>
    </w:rPr>
  </w:style>
  <w:style w:type="paragraph" w:styleId="21">
    <w:name w:val="toc 2"/>
    <w:basedOn w:val="a"/>
    <w:next w:val="a"/>
    <w:semiHidden/>
    <w:pPr>
      <w:tabs>
        <w:tab w:val="right" w:leader="dot" w:pos="9440"/>
      </w:tabs>
      <w:spacing w:line="260" w:lineRule="exact"/>
      <w:jc w:val="left"/>
    </w:pPr>
    <w:rPr>
      <w:rFonts w:ascii="黑体" w:eastAsia="黑体"/>
      <w:b/>
      <w:bCs/>
      <w:smallCaps/>
      <w:sz w:val="18"/>
      <w:szCs w:val="44"/>
    </w:rPr>
  </w:style>
  <w:style w:type="paragraph" w:styleId="9">
    <w:name w:val="toc 9"/>
    <w:basedOn w:val="a"/>
    <w:next w:val="a"/>
    <w:semiHidden/>
    <w:pPr>
      <w:ind w:leftChars="1600" w:left="3360"/>
    </w:pPr>
  </w:style>
  <w:style w:type="paragraph" w:styleId="22">
    <w:name w:val="Body Text 2"/>
    <w:basedOn w:val="a"/>
    <w:pPr>
      <w:jc w:val="center"/>
    </w:pPr>
    <w:rPr>
      <w:rFonts w:ascii="仿宋_GB2312" w:eastAsia="仿宋_GB2312"/>
      <w:sz w:val="4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d">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11">
    <w:name w:val="index 1"/>
    <w:basedOn w:val="a"/>
    <w:next w:val="a"/>
    <w:semiHidden/>
    <w:rPr>
      <w:rFonts w:ascii="宋体" w:hAnsi="宋体"/>
      <w:szCs w:val="18"/>
    </w:rPr>
  </w:style>
  <w:style w:type="paragraph" w:styleId="ae">
    <w:name w:val="annotation subject"/>
    <w:basedOn w:val="a5"/>
    <w:next w:val="a5"/>
    <w:link w:val="Char4"/>
    <w:rPr>
      <w:b/>
      <w:bCs/>
    </w:rPr>
  </w:style>
  <w:style w:type="table" w:styleId="af">
    <w:name w:val="Table Grid"/>
    <w:basedOn w:val="a2"/>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qFormat/>
    <w:rPr>
      <w:b/>
      <w:bCs/>
    </w:rPr>
  </w:style>
  <w:style w:type="character" w:styleId="af1">
    <w:name w:val="page number"/>
    <w:basedOn w:val="a1"/>
  </w:style>
  <w:style w:type="character" w:styleId="af2">
    <w:name w:val="FollowedHyperlink"/>
    <w:rPr>
      <w:color w:val="800080"/>
      <w:u w:val="single"/>
    </w:rPr>
  </w:style>
  <w:style w:type="character" w:styleId="af3">
    <w:name w:val="Hyperlink"/>
    <w:rPr>
      <w:color w:val="0000FF"/>
      <w:u w:val="single"/>
    </w:rPr>
  </w:style>
  <w:style w:type="character" w:styleId="af4">
    <w:name w:val="annotation reference"/>
    <w:uiPriority w:val="99"/>
    <w:qFormat/>
    <w:rPr>
      <w:sz w:val="21"/>
      <w:szCs w:val="21"/>
    </w:rPr>
  </w:style>
  <w:style w:type="character" w:customStyle="1" w:styleId="Char">
    <w:name w:val="正文缩进 Char"/>
    <w:link w:val="a0"/>
    <w:rPr>
      <w:rFonts w:eastAsia="宋体"/>
      <w:kern w:val="2"/>
      <w:sz w:val="21"/>
      <w:lang w:val="en-US" w:eastAsia="zh-CN" w:bidi="ar-SA"/>
    </w:rPr>
  </w:style>
  <w:style w:type="character" w:customStyle="1" w:styleId="Char0">
    <w:name w:val="批注文字 Char"/>
    <w:link w:val="a5"/>
    <w:uiPriority w:val="99"/>
    <w:rPr>
      <w:kern w:val="2"/>
      <w:sz w:val="21"/>
      <w:szCs w:val="24"/>
    </w:rPr>
  </w:style>
  <w:style w:type="character" w:customStyle="1" w:styleId="Char3">
    <w:name w:val="页脚 Char"/>
    <w:link w:val="ab"/>
    <w:uiPriority w:val="99"/>
    <w:rPr>
      <w:kern w:val="2"/>
      <w:sz w:val="18"/>
    </w:rPr>
  </w:style>
  <w:style w:type="character" w:customStyle="1" w:styleId="jj1">
    <w:name w:val="jj1"/>
    <w:rPr>
      <w:sz w:val="20"/>
      <w:szCs w:val="20"/>
      <w:u w:val="none"/>
    </w:rPr>
  </w:style>
  <w:style w:type="character" w:customStyle="1" w:styleId="Char1">
    <w:name w:val="正文文本缩进 Char"/>
    <w:link w:val="a7"/>
    <w:rPr>
      <w:rFonts w:ascii="楷体_GB2312" w:eastAsia="楷体_GB2312"/>
      <w:kern w:val="2"/>
      <w:sz w:val="32"/>
    </w:rPr>
  </w:style>
  <w:style w:type="character" w:customStyle="1" w:styleId="Char4">
    <w:name w:val="批注主题 Char"/>
    <w:link w:val="ae"/>
    <w:rPr>
      <w:b/>
      <w:bCs/>
      <w:kern w:val="2"/>
      <w:sz w:val="21"/>
      <w:szCs w:val="24"/>
    </w:rPr>
  </w:style>
  <w:style w:type="character" w:customStyle="1" w:styleId="Char5">
    <w:name w:val="列出段落 Char"/>
    <w:link w:val="12"/>
    <w:locked/>
    <w:rPr>
      <w:rFonts w:ascii="Calibri" w:hAnsi="Calibri"/>
      <w:sz w:val="24"/>
      <w:szCs w:val="24"/>
      <w:lang w:eastAsia="en-US" w:bidi="en-US"/>
    </w:rPr>
  </w:style>
  <w:style w:type="paragraph" w:customStyle="1" w:styleId="12">
    <w:name w:val="列出段落1"/>
    <w:basedOn w:val="a"/>
    <w:link w:val="Char5"/>
    <w:qFormat/>
    <w:pPr>
      <w:widowControl/>
      <w:ind w:left="720"/>
      <w:contextualSpacing/>
      <w:jc w:val="left"/>
    </w:pPr>
    <w:rPr>
      <w:rFonts w:ascii="Calibri" w:hAnsi="Calibri"/>
      <w:kern w:val="0"/>
      <w:sz w:val="24"/>
      <w:lang w:eastAsia="en-US" w:bidi="en-US"/>
    </w:rPr>
  </w:style>
  <w:style w:type="character" w:customStyle="1" w:styleId="1Char">
    <w:name w:val="标题 1 Char"/>
    <w:link w:val="1"/>
    <w:rPr>
      <w:rFonts w:ascii="楷体_GB2312" w:eastAsia="楷体_GB2312"/>
      <w:kern w:val="2"/>
      <w:sz w:val="28"/>
      <w:lang w:val="en-US" w:eastAsia="zh-CN" w:bidi="ar-SA"/>
    </w:rPr>
  </w:style>
  <w:style w:type="character" w:customStyle="1" w:styleId="2Char0">
    <w:name w:val="标题2 Char"/>
    <w:rPr>
      <w:rFonts w:ascii="方正楷体_GBK" w:eastAsia="方正楷体_GBK" w:hAnsi="Book Antiqua"/>
      <w:snapToGrid w:val="0"/>
      <w:sz w:val="32"/>
      <w:lang w:val="en-US" w:eastAsia="zh-CN" w:bidi="ar-SA"/>
    </w:rPr>
  </w:style>
  <w:style w:type="character" w:customStyle="1" w:styleId="2Char">
    <w:name w:val="标题 2 Char"/>
    <w:link w:val="2"/>
    <w:rPr>
      <w:rFonts w:ascii="Arial" w:eastAsia="幼圆" w:hAnsi="Arial"/>
      <w:b/>
      <w:kern w:val="2"/>
      <w:sz w:val="44"/>
    </w:rPr>
  </w:style>
  <w:style w:type="paragraph" w:customStyle="1" w:styleId="110">
    <w:name w:val="正文 1.1"/>
    <w:basedOn w:val="a"/>
    <w:next w:val="111"/>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
    <w:next w:val="a"/>
    <w:pPr>
      <w:tabs>
        <w:tab w:val="left" w:pos="851"/>
      </w:tabs>
      <w:adjustRightInd w:val="0"/>
      <w:spacing w:line="360" w:lineRule="auto"/>
      <w:textAlignment w:val="baseline"/>
      <w:outlineLvl w:val="2"/>
    </w:pPr>
    <w:rPr>
      <w:rFonts w:ascii="宋体" w:hAnsi="宋体"/>
      <w:color w:val="000000"/>
      <w:kern w:val="0"/>
      <w:sz w:val="28"/>
      <w:szCs w:val="21"/>
    </w:rPr>
  </w:style>
  <w:style w:type="paragraph" w:customStyle="1" w:styleId="Char6">
    <w:name w:val="Char"/>
    <w:basedOn w:val="a"/>
    <w:rPr>
      <w:rFonts w:ascii="Tahoma" w:hAnsi="Tahoma"/>
      <w:snapToGrid w:val="0"/>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4"/>
    <w:rPr>
      <w:rFonts w:ascii="Tahoma" w:hAnsi="Tahoma"/>
      <w:sz w:val="24"/>
    </w:rPr>
  </w:style>
  <w:style w:type="paragraph" w:customStyle="1" w:styleId="xl47">
    <w:name w:val="xl47"/>
    <w:basedOn w:val="a"/>
    <w:pPr>
      <w:widowControl/>
      <w:spacing w:before="100" w:beforeAutospacing="1" w:after="100" w:afterAutospacing="1"/>
      <w:jc w:val="center"/>
    </w:pPr>
    <w:rPr>
      <w:rFonts w:ascii="方正姚体" w:eastAsia="方正姚体" w:hAnsi="宋体" w:hint="eastAsia"/>
      <w:b/>
      <w:bCs/>
      <w:kern w:val="0"/>
      <w:sz w:val="36"/>
      <w:szCs w:val="36"/>
    </w:rPr>
  </w:style>
  <w:style w:type="paragraph" w:customStyle="1" w:styleId="af5">
    <w:name w:val="普通正文"/>
    <w:basedOn w:val="a"/>
    <w:pPr>
      <w:adjustRightInd w:val="0"/>
      <w:spacing w:before="120" w:after="120" w:line="360" w:lineRule="auto"/>
      <w:ind w:firstLine="480"/>
      <w:jc w:val="left"/>
      <w:textAlignment w:val="baseline"/>
    </w:pPr>
    <w:rPr>
      <w:rFonts w:ascii="Arial" w:hAnsi="Arial"/>
      <w:kern w:val="0"/>
      <w:sz w:val="24"/>
    </w:rPr>
  </w:style>
  <w:style w:type="paragraph" w:customStyle="1" w:styleId="af6">
    <w:name w:val="标书正文格式"/>
    <w:pPr>
      <w:spacing w:line="360" w:lineRule="auto"/>
      <w:ind w:firstLineChars="200" w:firstLine="200"/>
    </w:pPr>
    <w:rPr>
      <w:rFonts w:eastAsia="楷体_GB2312"/>
      <w:kern w:val="2"/>
      <w:sz w:val="24"/>
      <w:szCs w:val="24"/>
    </w:rPr>
  </w:style>
  <w:style w:type="paragraph" w:customStyle="1" w:styleId="af7">
    <w:name w:val="简单回函地址"/>
    <w:basedOn w:val="a"/>
    <w:rPr>
      <w:rFonts w:cs="宋体"/>
      <w:szCs w:val="21"/>
    </w:rPr>
  </w:style>
  <w:style w:type="paragraph" w:customStyle="1" w:styleId="Char10">
    <w:name w:val="Char1"/>
    <w:basedOn w:val="a"/>
    <w:pPr>
      <w:tabs>
        <w:tab w:val="left" w:pos="360"/>
      </w:tabs>
    </w:pPr>
    <w:rPr>
      <w:sz w:val="24"/>
    </w:rPr>
  </w:style>
  <w:style w:type="paragraph" w:customStyle="1" w:styleId="13">
    <w:name w:val="纯文本1"/>
    <w:basedOn w:val="a"/>
    <w:pPr>
      <w:adjustRightInd w:val="0"/>
      <w:textAlignment w:val="baseline"/>
    </w:pPr>
    <w:rPr>
      <w:rFonts w:ascii="宋体" w:eastAsia="楷体_GB2312" w:hAnsi="Courier New" w:cs="宋体"/>
      <w:sz w:val="28"/>
      <w:szCs w:val="21"/>
    </w:rPr>
  </w:style>
  <w:style w:type="paragraph" w:customStyle="1" w:styleId="CharCharCharChar1CharChar">
    <w:name w:val="Char Char Char Char1 Char Char"/>
    <w:basedOn w:val="a"/>
    <w:pPr>
      <w:tabs>
        <w:tab w:val="left" w:pos="360"/>
      </w:tabs>
    </w:pPr>
    <w:rPr>
      <w:sz w:val="24"/>
    </w:rPr>
  </w:style>
  <w:style w:type="paragraph" w:customStyle="1" w:styleId="ComsAlinea">
    <w:name w:val="Coms Alinea"/>
    <w:pPr>
      <w:widowControl w:val="0"/>
    </w:pPr>
    <w:rPr>
      <w:rFonts w:ascii="Arial" w:hAnsi="Arial" w:cs="Arial"/>
    </w:rPr>
  </w:style>
  <w:style w:type="paragraph" w:customStyle="1" w:styleId="14">
    <w:name w:val="标题1"/>
    <w:basedOn w:val="a"/>
    <w:next w:val="a"/>
    <w:pPr>
      <w:tabs>
        <w:tab w:val="left" w:pos="9193"/>
        <w:tab w:val="left" w:pos="9827"/>
      </w:tabs>
      <w:spacing w:line="700" w:lineRule="atLeast"/>
      <w:jc w:val="center"/>
    </w:pPr>
    <w:rPr>
      <w:rFonts w:eastAsia="方正小标宋_GBK"/>
      <w:sz w:val="44"/>
    </w:rPr>
  </w:style>
  <w:style w:type="paragraph" w:styleId="af8">
    <w:name w:val="List Paragraph"/>
    <w:basedOn w:val="a"/>
    <w:uiPriority w:val="34"/>
    <w:qFormat/>
    <w:pPr>
      <w:ind w:firstLineChars="200" w:firstLine="420"/>
    </w:pPr>
    <w:rPr>
      <w:rFonts w:ascii="Calibri" w:hAnsi="Calibri"/>
      <w:szCs w:val="22"/>
    </w:rPr>
  </w:style>
  <w:style w:type="paragraph" w:customStyle="1" w:styleId="af9">
    <w:name w:val="正文 第一章"/>
    <w:basedOn w:val="a"/>
    <w:next w:val="110"/>
    <w:pPr>
      <w:pageBreakBefore/>
      <w:adjustRightInd w:val="0"/>
      <w:spacing w:before="240" w:after="240" w:line="480" w:lineRule="auto"/>
      <w:ind w:left="9351" w:hanging="420"/>
      <w:jc w:val="center"/>
      <w:textAlignment w:val="baseline"/>
      <w:outlineLvl w:val="0"/>
    </w:pPr>
    <w:rPr>
      <w:rFonts w:ascii="黑体" w:eastAsia="黑体" w:hAnsi="宋体"/>
      <w:kern w:val="0"/>
      <w:sz w:val="36"/>
      <w:szCs w:val="21"/>
    </w:rPr>
  </w:style>
  <w:style w:type="paragraph" w:customStyle="1" w:styleId="15">
    <w:name w:val="修订1"/>
    <w:uiPriority w:val="99"/>
    <w:unhideWhenUsed/>
    <w:rPr>
      <w:kern w:val="2"/>
      <w:sz w:val="21"/>
      <w:szCs w:val="24"/>
    </w:rPr>
  </w:style>
  <w:style w:type="paragraph" w:customStyle="1" w:styleId="afa">
    <w:name w:val="第四级"/>
    <w:basedOn w:val="a"/>
    <w:next w:val="a"/>
    <w:pPr>
      <w:tabs>
        <w:tab w:val="left" w:pos="1134"/>
      </w:tabs>
      <w:adjustRightInd w:val="0"/>
      <w:spacing w:line="360" w:lineRule="auto"/>
      <w:textAlignment w:val="baseline"/>
    </w:pPr>
    <w:rPr>
      <w:rFonts w:ascii="宋体" w:eastAsia="仿宋" w:hAnsi="宋体"/>
      <w:kern w:val="0"/>
      <w:sz w:val="28"/>
      <w:szCs w:val="21"/>
    </w:rPr>
  </w:style>
  <w:style w:type="paragraph" w:customStyle="1" w:styleId="33">
    <w:name w:val="标题3"/>
    <w:basedOn w:val="a"/>
    <w:next w:val="a"/>
    <w:rPr>
      <w:rFonts w:eastAsia="方正黑体_GBK"/>
    </w:rPr>
  </w:style>
  <w:style w:type="paragraph" w:customStyle="1" w:styleId="HTML0">
    <w:name w:val="HTML 预先格式化"/>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BioQuoteTekst">
    <w:name w:val="BioQuote Tekst"/>
    <w:basedOn w:val="a"/>
    <w:pPr>
      <w:ind w:right="-1"/>
    </w:pPr>
    <w:rPr>
      <w:rFonts w:ascii="Arial" w:hAnsi="Arial"/>
      <w:snapToGrid w:val="0"/>
      <w:kern w:val="0"/>
      <w:sz w:val="22"/>
      <w:szCs w:val="20"/>
      <w:lang w:eastAsia="en-US"/>
    </w:rPr>
  </w:style>
  <w:style w:type="paragraph" w:customStyle="1" w:styleId="16">
    <w:name w:val="附录1"/>
    <w:pPr>
      <w:tabs>
        <w:tab w:val="left" w:pos="907"/>
      </w:tabs>
      <w:snapToGrid w:val="0"/>
      <w:spacing w:before="240" w:line="600" w:lineRule="atLeast"/>
      <w:ind w:left="907" w:hanging="907"/>
    </w:pPr>
    <w:rPr>
      <w:b/>
      <w:i/>
      <w:sz w:val="28"/>
    </w:rPr>
  </w:style>
  <w:style w:type="paragraph" w:customStyle="1" w:styleId="CharCharCharChar1CharCharChar">
    <w:name w:val="Char Char Char Char1 Char Char Char"/>
    <w:basedOn w:val="a4"/>
    <w:pPr>
      <w:adjustRightInd w:val="0"/>
      <w:snapToGrid w:val="0"/>
      <w:spacing w:line="360" w:lineRule="auto"/>
    </w:pPr>
    <w:rPr>
      <w:rFonts w:ascii="Tahoma" w:hAnsi="Tahoma"/>
      <w:sz w:val="24"/>
    </w:rPr>
  </w:style>
  <w:style w:type="paragraph" w:customStyle="1" w:styleId="23">
    <w:name w:val="标题2"/>
    <w:basedOn w:val="a"/>
    <w:next w:val="a"/>
    <w:pPr>
      <w:jc w:val="center"/>
    </w:pPr>
    <w:rPr>
      <w:rFonts w:eastAsia="方正楷体_GBK"/>
    </w:rPr>
  </w:style>
  <w:style w:type="paragraph" w:customStyle="1" w:styleId="TableText">
    <w:name w:val="Table Text"/>
    <w:pPr>
      <w:snapToGrid w:val="0"/>
      <w:spacing w:beforeLines="50" w:after="80"/>
      <w:jc w:val="center"/>
    </w:pPr>
    <w:rPr>
      <w:rFonts w:ascii="仿宋_GB2312" w:eastAsia="仿宋_GB2312" w:hAnsi="宋体"/>
      <w:sz w:val="24"/>
    </w:rPr>
  </w:style>
  <w:style w:type="paragraph" w:customStyle="1" w:styleId="CharCharCharChar">
    <w:name w:val="Char Char Char Char"/>
    <w:basedOn w:val="a4"/>
    <w:pPr>
      <w:adjustRightInd w:val="0"/>
      <w:snapToGrid w:val="0"/>
      <w:spacing w:line="360" w:lineRule="auto"/>
    </w:pPr>
    <w:rPr>
      <w:rFonts w:ascii="Tahoma" w:hAnsi="Tahoma"/>
      <w:sz w:val="24"/>
    </w:rPr>
  </w:style>
  <w:style w:type="paragraph" w:customStyle="1" w:styleId="210">
    <w:name w:val="正文空2格  1."/>
    <w:basedOn w:val="a"/>
    <w:pPr>
      <w:adjustRightInd w:val="0"/>
      <w:spacing w:line="360" w:lineRule="auto"/>
      <w:ind w:firstLineChars="200" w:firstLine="480"/>
      <w:textAlignment w:val="baseline"/>
    </w:pPr>
    <w:rPr>
      <w:rFonts w:ascii="宋体" w:eastAsia="仿宋" w:cs="宋体"/>
      <w:kern w:val="0"/>
      <w:sz w:val="28"/>
      <w:szCs w:val="20"/>
    </w:rPr>
  </w:style>
  <w:style w:type="paragraph" w:customStyle="1" w:styleId="51">
    <w:name w:val="列出段落5"/>
    <w:basedOn w:val="a"/>
    <w:qFormat/>
    <w:pPr>
      <w:ind w:firstLineChars="200" w:firstLine="420"/>
    </w:pPr>
    <w:rPr>
      <w:rFonts w:ascii="Calibri" w:hAnsi="Calibri"/>
      <w:sz w:val="24"/>
    </w:rPr>
  </w:style>
  <w:style w:type="paragraph" w:customStyle="1" w:styleId="510">
    <w:name w:val="列出段落51"/>
    <w:basedOn w:val="a"/>
    <w:qFormat/>
    <w:pPr>
      <w:ind w:firstLineChars="200" w:firstLine="420"/>
    </w:pPr>
    <w:rPr>
      <w:rFonts w:ascii="Calibri" w:hAnsi="Calibri"/>
      <w:szCs w:val="22"/>
    </w:rPr>
  </w:style>
  <w:style w:type="paragraph" w:customStyle="1" w:styleId="41">
    <w:name w:val="列出段落4"/>
    <w:basedOn w:val="a"/>
    <w:pPr>
      <w:ind w:firstLineChars="200" w:firstLine="420"/>
    </w:pPr>
    <w:rPr>
      <w:rFonts w:ascii="Calibri" w:hAnsi="Calibri"/>
      <w:szCs w:val="21"/>
    </w:rPr>
  </w:style>
  <w:style w:type="character" w:customStyle="1" w:styleId="Char2">
    <w:name w:val="纯文本 Char"/>
    <w:link w:val="a8"/>
    <w:rPr>
      <w:rFonts w:ascii="宋体" w:hAnsi="Courier New"/>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uiPriority="99"/>
    <w:lsdException w:name="footer" w:uiPriority="99"/>
    <w:lsdException w:name="caption" w:semiHidden="1" w:unhideWhenUsed="1" w:qFormat="1"/>
    <w:lsdException w:name="annotation reference" w:uiPriority="99" w:qFormat="1"/>
    <w:lsdException w:name="Title" w:qFormat="1"/>
    <w:lsdException w:name="Default Paragraph Font" w:semiHidden="1" w:uiPriority="1" w:unhideWhenUsed="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outlineLvl w:val="0"/>
    </w:pPr>
    <w:rPr>
      <w:rFonts w:ascii="楷体_GB2312" w:eastAsia="楷体_GB2312"/>
      <w:sz w:val="28"/>
      <w:szCs w:val="20"/>
    </w:rPr>
  </w:style>
  <w:style w:type="paragraph" w:styleId="2">
    <w:name w:val="heading 2"/>
    <w:basedOn w:val="a"/>
    <w:next w:val="a0"/>
    <w:link w:val="2Char"/>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
    <w:next w:val="a0"/>
    <w:qFormat/>
    <w:pPr>
      <w:keepNext/>
      <w:keepLines/>
      <w:spacing w:before="260" w:after="260" w:line="416" w:lineRule="auto"/>
      <w:outlineLvl w:val="2"/>
    </w:pPr>
    <w:rPr>
      <w:b/>
      <w:sz w:val="32"/>
      <w:szCs w:val="20"/>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outlineLvl w:val="4"/>
    </w:pPr>
    <w:rPr>
      <w:rFonts w:ascii="宋体" w:hAnsi="宋体"/>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pPr>
      <w:ind w:firstLine="420"/>
    </w:pPr>
    <w:rPr>
      <w:szCs w:val="20"/>
    </w:rPr>
  </w:style>
  <w:style w:type="paragraph" w:styleId="7">
    <w:name w:val="toc 7"/>
    <w:basedOn w:val="a"/>
    <w:next w:val="a"/>
    <w:semiHidden/>
    <w:pPr>
      <w:ind w:leftChars="1200" w:left="2520"/>
    </w:pPr>
  </w:style>
  <w:style w:type="paragraph" w:styleId="a4">
    <w:name w:val="Document Map"/>
    <w:basedOn w:val="a"/>
    <w:semiHidden/>
    <w:pPr>
      <w:shd w:val="clear" w:color="auto" w:fill="000080"/>
    </w:pPr>
  </w:style>
  <w:style w:type="paragraph" w:styleId="a5">
    <w:name w:val="annotation text"/>
    <w:basedOn w:val="a"/>
    <w:link w:val="Char0"/>
    <w:uiPriority w:val="99"/>
    <w:pPr>
      <w:jc w:val="left"/>
    </w:pPr>
  </w:style>
  <w:style w:type="paragraph" w:styleId="30">
    <w:name w:val="Body Text 3"/>
    <w:basedOn w:val="a"/>
    <w:rPr>
      <w:rFonts w:ascii="仿宋_GB2312" w:eastAsia="仿宋_GB2312" w:hAnsi="Arial"/>
      <w:sz w:val="32"/>
      <w:szCs w:val="20"/>
    </w:rPr>
  </w:style>
  <w:style w:type="paragraph" w:styleId="a6">
    <w:name w:val="Body Text"/>
    <w:basedOn w:val="a"/>
    <w:rPr>
      <w:rFonts w:ascii="楷体_GB2312" w:eastAsia="楷体_GB2312" w:hAnsi="Arial"/>
      <w:sz w:val="28"/>
      <w:szCs w:val="20"/>
    </w:rPr>
  </w:style>
  <w:style w:type="paragraph" w:styleId="a7">
    <w:name w:val="Body Text Indent"/>
    <w:basedOn w:val="a"/>
    <w:link w:val="Char1"/>
    <w:pPr>
      <w:ind w:firstLine="645"/>
    </w:pPr>
    <w:rPr>
      <w:rFonts w:ascii="楷体_GB2312" w:eastAsia="楷体_GB2312"/>
      <w:sz w:val="32"/>
      <w:szCs w:val="20"/>
    </w:rPr>
  </w:style>
  <w:style w:type="paragraph" w:styleId="50">
    <w:name w:val="toc 5"/>
    <w:basedOn w:val="a"/>
    <w:next w:val="a"/>
    <w:semiHidden/>
    <w:pPr>
      <w:ind w:leftChars="800" w:left="1680"/>
    </w:pPr>
  </w:style>
  <w:style w:type="paragraph" w:styleId="31">
    <w:name w:val="toc 3"/>
    <w:basedOn w:val="a"/>
    <w:next w:val="a"/>
    <w:semiHidden/>
    <w:pPr>
      <w:tabs>
        <w:tab w:val="right" w:leader="dot" w:pos="9440"/>
      </w:tabs>
      <w:spacing w:line="240" w:lineRule="exact"/>
      <w:ind w:left="539"/>
      <w:jc w:val="left"/>
    </w:pPr>
    <w:rPr>
      <w:rFonts w:ascii="黑体" w:eastAsia="黑体" w:hAnsi="宋体"/>
      <w:bCs/>
      <w:iCs/>
      <w:sz w:val="18"/>
      <w:szCs w:val="32"/>
    </w:rPr>
  </w:style>
  <w:style w:type="paragraph" w:styleId="a8">
    <w:name w:val="Plain Text"/>
    <w:basedOn w:val="a"/>
    <w:link w:val="Char2"/>
    <w:rPr>
      <w:rFonts w:ascii="宋体" w:hAnsi="Courier New" w:hint="eastAsia"/>
      <w:szCs w:val="20"/>
    </w:rPr>
  </w:style>
  <w:style w:type="paragraph" w:styleId="8">
    <w:name w:val="toc 8"/>
    <w:basedOn w:val="a"/>
    <w:next w:val="a"/>
    <w:semiHidden/>
    <w:pPr>
      <w:ind w:leftChars="1400" w:left="2940"/>
    </w:pPr>
  </w:style>
  <w:style w:type="paragraph" w:styleId="a9">
    <w:name w:val="Date"/>
    <w:basedOn w:val="a"/>
    <w:next w:val="a"/>
    <w:rPr>
      <w:sz w:val="24"/>
      <w:szCs w:val="20"/>
    </w:rPr>
  </w:style>
  <w:style w:type="paragraph" w:styleId="20">
    <w:name w:val="Body Text Indent 2"/>
    <w:basedOn w:val="a"/>
    <w:pPr>
      <w:ind w:firstLineChars="200" w:firstLine="560"/>
    </w:pPr>
    <w:rPr>
      <w:rFonts w:ascii="宋体" w:hAnsi="宋体"/>
      <w:sz w:val="28"/>
    </w:rPr>
  </w:style>
  <w:style w:type="paragraph" w:styleId="aa">
    <w:name w:val="Balloon Text"/>
    <w:basedOn w:val="a"/>
    <w:semiHidden/>
    <w:rPr>
      <w:sz w:val="18"/>
      <w:szCs w:val="18"/>
    </w:rPr>
  </w:style>
  <w:style w:type="paragraph" w:styleId="ab">
    <w:name w:val="footer"/>
    <w:basedOn w:val="a"/>
    <w:link w:val="Char3"/>
    <w:uiPriority w:val="99"/>
    <w:pPr>
      <w:tabs>
        <w:tab w:val="center" w:pos="4153"/>
        <w:tab w:val="right" w:pos="8306"/>
      </w:tabs>
      <w:snapToGrid w:val="0"/>
      <w:jc w:val="left"/>
    </w:pPr>
    <w:rPr>
      <w:sz w:val="18"/>
      <w:szCs w:val="20"/>
    </w:rPr>
  </w:style>
  <w:style w:type="paragraph" w:styleId="ac">
    <w:name w:val="header"/>
    <w:basedOn w:val="a"/>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pPr>
      <w:tabs>
        <w:tab w:val="right" w:leader="dot" w:pos="9440"/>
      </w:tabs>
      <w:spacing w:before="120" w:after="120" w:line="300" w:lineRule="exact"/>
      <w:jc w:val="left"/>
    </w:pPr>
    <w:rPr>
      <w:rFonts w:ascii="黑体" w:eastAsia="黑体"/>
      <w:b/>
      <w:caps/>
      <w:sz w:val="18"/>
      <w:szCs w:val="28"/>
    </w:rPr>
  </w:style>
  <w:style w:type="paragraph" w:styleId="40">
    <w:name w:val="toc 4"/>
    <w:basedOn w:val="a"/>
    <w:next w:val="a"/>
    <w:semiHidden/>
    <w:pPr>
      <w:ind w:leftChars="600" w:left="1260"/>
    </w:pPr>
  </w:style>
  <w:style w:type="paragraph" w:styleId="6">
    <w:name w:val="toc 6"/>
    <w:basedOn w:val="a"/>
    <w:next w:val="a"/>
    <w:semiHidden/>
    <w:pPr>
      <w:ind w:leftChars="1000" w:left="2100"/>
    </w:pPr>
  </w:style>
  <w:style w:type="paragraph" w:styleId="32">
    <w:name w:val="Body Text Indent 3"/>
    <w:basedOn w:val="a"/>
    <w:pPr>
      <w:ind w:firstLine="523"/>
    </w:pPr>
    <w:rPr>
      <w:rFonts w:ascii="仿宋_GB2312" w:eastAsia="仿宋_GB2312" w:hAnsi="宋体"/>
      <w:sz w:val="24"/>
    </w:rPr>
  </w:style>
  <w:style w:type="paragraph" w:styleId="21">
    <w:name w:val="toc 2"/>
    <w:basedOn w:val="a"/>
    <w:next w:val="a"/>
    <w:semiHidden/>
    <w:pPr>
      <w:tabs>
        <w:tab w:val="right" w:leader="dot" w:pos="9440"/>
      </w:tabs>
      <w:spacing w:line="260" w:lineRule="exact"/>
      <w:jc w:val="left"/>
    </w:pPr>
    <w:rPr>
      <w:rFonts w:ascii="黑体" w:eastAsia="黑体"/>
      <w:b/>
      <w:bCs/>
      <w:smallCaps/>
      <w:sz w:val="18"/>
      <w:szCs w:val="44"/>
    </w:rPr>
  </w:style>
  <w:style w:type="paragraph" w:styleId="9">
    <w:name w:val="toc 9"/>
    <w:basedOn w:val="a"/>
    <w:next w:val="a"/>
    <w:semiHidden/>
    <w:pPr>
      <w:ind w:leftChars="1600" w:left="3360"/>
    </w:pPr>
  </w:style>
  <w:style w:type="paragraph" w:styleId="22">
    <w:name w:val="Body Text 2"/>
    <w:basedOn w:val="a"/>
    <w:pPr>
      <w:jc w:val="center"/>
    </w:pPr>
    <w:rPr>
      <w:rFonts w:ascii="仿宋_GB2312" w:eastAsia="仿宋_GB2312"/>
      <w:sz w:val="4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d">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11">
    <w:name w:val="index 1"/>
    <w:basedOn w:val="a"/>
    <w:next w:val="a"/>
    <w:semiHidden/>
    <w:rPr>
      <w:rFonts w:ascii="宋体" w:hAnsi="宋体"/>
      <w:szCs w:val="18"/>
    </w:rPr>
  </w:style>
  <w:style w:type="paragraph" w:styleId="ae">
    <w:name w:val="annotation subject"/>
    <w:basedOn w:val="a5"/>
    <w:next w:val="a5"/>
    <w:link w:val="Char4"/>
    <w:rPr>
      <w:b/>
      <w:bCs/>
    </w:rPr>
  </w:style>
  <w:style w:type="table" w:styleId="af">
    <w:name w:val="Table Grid"/>
    <w:basedOn w:val="a2"/>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qFormat/>
    <w:rPr>
      <w:b/>
      <w:bCs/>
    </w:rPr>
  </w:style>
  <w:style w:type="character" w:styleId="af1">
    <w:name w:val="page number"/>
    <w:basedOn w:val="a1"/>
  </w:style>
  <w:style w:type="character" w:styleId="af2">
    <w:name w:val="FollowedHyperlink"/>
    <w:rPr>
      <w:color w:val="800080"/>
      <w:u w:val="single"/>
    </w:rPr>
  </w:style>
  <w:style w:type="character" w:styleId="af3">
    <w:name w:val="Hyperlink"/>
    <w:rPr>
      <w:color w:val="0000FF"/>
      <w:u w:val="single"/>
    </w:rPr>
  </w:style>
  <w:style w:type="character" w:styleId="af4">
    <w:name w:val="annotation reference"/>
    <w:uiPriority w:val="99"/>
    <w:qFormat/>
    <w:rPr>
      <w:sz w:val="21"/>
      <w:szCs w:val="21"/>
    </w:rPr>
  </w:style>
  <w:style w:type="character" w:customStyle="1" w:styleId="Char">
    <w:name w:val="正文缩进 Char"/>
    <w:link w:val="a0"/>
    <w:rPr>
      <w:rFonts w:eastAsia="宋体"/>
      <w:kern w:val="2"/>
      <w:sz w:val="21"/>
      <w:lang w:val="en-US" w:eastAsia="zh-CN" w:bidi="ar-SA"/>
    </w:rPr>
  </w:style>
  <w:style w:type="character" w:customStyle="1" w:styleId="Char0">
    <w:name w:val="批注文字 Char"/>
    <w:link w:val="a5"/>
    <w:uiPriority w:val="99"/>
    <w:rPr>
      <w:kern w:val="2"/>
      <w:sz w:val="21"/>
      <w:szCs w:val="24"/>
    </w:rPr>
  </w:style>
  <w:style w:type="character" w:customStyle="1" w:styleId="Char3">
    <w:name w:val="页脚 Char"/>
    <w:link w:val="ab"/>
    <w:uiPriority w:val="99"/>
    <w:rPr>
      <w:kern w:val="2"/>
      <w:sz w:val="18"/>
    </w:rPr>
  </w:style>
  <w:style w:type="character" w:customStyle="1" w:styleId="jj1">
    <w:name w:val="jj1"/>
    <w:rPr>
      <w:sz w:val="20"/>
      <w:szCs w:val="20"/>
      <w:u w:val="none"/>
    </w:rPr>
  </w:style>
  <w:style w:type="character" w:customStyle="1" w:styleId="Char1">
    <w:name w:val="正文文本缩进 Char"/>
    <w:link w:val="a7"/>
    <w:rPr>
      <w:rFonts w:ascii="楷体_GB2312" w:eastAsia="楷体_GB2312"/>
      <w:kern w:val="2"/>
      <w:sz w:val="32"/>
    </w:rPr>
  </w:style>
  <w:style w:type="character" w:customStyle="1" w:styleId="Char4">
    <w:name w:val="批注主题 Char"/>
    <w:link w:val="ae"/>
    <w:rPr>
      <w:b/>
      <w:bCs/>
      <w:kern w:val="2"/>
      <w:sz w:val="21"/>
      <w:szCs w:val="24"/>
    </w:rPr>
  </w:style>
  <w:style w:type="character" w:customStyle="1" w:styleId="Char5">
    <w:name w:val="列出段落 Char"/>
    <w:link w:val="12"/>
    <w:locked/>
    <w:rPr>
      <w:rFonts w:ascii="Calibri" w:hAnsi="Calibri"/>
      <w:sz w:val="24"/>
      <w:szCs w:val="24"/>
      <w:lang w:eastAsia="en-US" w:bidi="en-US"/>
    </w:rPr>
  </w:style>
  <w:style w:type="paragraph" w:customStyle="1" w:styleId="12">
    <w:name w:val="列出段落1"/>
    <w:basedOn w:val="a"/>
    <w:link w:val="Char5"/>
    <w:qFormat/>
    <w:pPr>
      <w:widowControl/>
      <w:ind w:left="720"/>
      <w:contextualSpacing/>
      <w:jc w:val="left"/>
    </w:pPr>
    <w:rPr>
      <w:rFonts w:ascii="Calibri" w:hAnsi="Calibri"/>
      <w:kern w:val="0"/>
      <w:sz w:val="24"/>
      <w:lang w:eastAsia="en-US" w:bidi="en-US"/>
    </w:rPr>
  </w:style>
  <w:style w:type="character" w:customStyle="1" w:styleId="1Char">
    <w:name w:val="标题 1 Char"/>
    <w:link w:val="1"/>
    <w:rPr>
      <w:rFonts w:ascii="楷体_GB2312" w:eastAsia="楷体_GB2312"/>
      <w:kern w:val="2"/>
      <w:sz w:val="28"/>
      <w:lang w:val="en-US" w:eastAsia="zh-CN" w:bidi="ar-SA"/>
    </w:rPr>
  </w:style>
  <w:style w:type="character" w:customStyle="1" w:styleId="2Char0">
    <w:name w:val="标题2 Char"/>
    <w:rPr>
      <w:rFonts w:ascii="方正楷体_GBK" w:eastAsia="方正楷体_GBK" w:hAnsi="Book Antiqua"/>
      <w:snapToGrid w:val="0"/>
      <w:sz w:val="32"/>
      <w:lang w:val="en-US" w:eastAsia="zh-CN" w:bidi="ar-SA"/>
    </w:rPr>
  </w:style>
  <w:style w:type="character" w:customStyle="1" w:styleId="2Char">
    <w:name w:val="标题 2 Char"/>
    <w:link w:val="2"/>
    <w:rPr>
      <w:rFonts w:ascii="Arial" w:eastAsia="幼圆" w:hAnsi="Arial"/>
      <w:b/>
      <w:kern w:val="2"/>
      <w:sz w:val="44"/>
    </w:rPr>
  </w:style>
  <w:style w:type="paragraph" w:customStyle="1" w:styleId="110">
    <w:name w:val="正文 1.1"/>
    <w:basedOn w:val="a"/>
    <w:next w:val="111"/>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
    <w:next w:val="a"/>
    <w:pPr>
      <w:tabs>
        <w:tab w:val="left" w:pos="851"/>
      </w:tabs>
      <w:adjustRightInd w:val="0"/>
      <w:spacing w:line="360" w:lineRule="auto"/>
      <w:textAlignment w:val="baseline"/>
      <w:outlineLvl w:val="2"/>
    </w:pPr>
    <w:rPr>
      <w:rFonts w:ascii="宋体" w:hAnsi="宋体"/>
      <w:color w:val="000000"/>
      <w:kern w:val="0"/>
      <w:sz w:val="28"/>
      <w:szCs w:val="21"/>
    </w:rPr>
  </w:style>
  <w:style w:type="paragraph" w:customStyle="1" w:styleId="Char6">
    <w:name w:val="Char"/>
    <w:basedOn w:val="a"/>
    <w:rPr>
      <w:rFonts w:ascii="Tahoma" w:hAnsi="Tahoma"/>
      <w:snapToGrid w:val="0"/>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4"/>
    <w:rPr>
      <w:rFonts w:ascii="Tahoma" w:hAnsi="Tahoma"/>
      <w:sz w:val="24"/>
    </w:rPr>
  </w:style>
  <w:style w:type="paragraph" w:customStyle="1" w:styleId="xl47">
    <w:name w:val="xl47"/>
    <w:basedOn w:val="a"/>
    <w:pPr>
      <w:widowControl/>
      <w:spacing w:before="100" w:beforeAutospacing="1" w:after="100" w:afterAutospacing="1"/>
      <w:jc w:val="center"/>
    </w:pPr>
    <w:rPr>
      <w:rFonts w:ascii="方正姚体" w:eastAsia="方正姚体" w:hAnsi="宋体" w:hint="eastAsia"/>
      <w:b/>
      <w:bCs/>
      <w:kern w:val="0"/>
      <w:sz w:val="36"/>
      <w:szCs w:val="36"/>
    </w:rPr>
  </w:style>
  <w:style w:type="paragraph" w:customStyle="1" w:styleId="af5">
    <w:name w:val="普通正文"/>
    <w:basedOn w:val="a"/>
    <w:pPr>
      <w:adjustRightInd w:val="0"/>
      <w:spacing w:before="120" w:after="120" w:line="360" w:lineRule="auto"/>
      <w:ind w:firstLine="480"/>
      <w:jc w:val="left"/>
      <w:textAlignment w:val="baseline"/>
    </w:pPr>
    <w:rPr>
      <w:rFonts w:ascii="Arial" w:hAnsi="Arial"/>
      <w:kern w:val="0"/>
      <w:sz w:val="24"/>
    </w:rPr>
  </w:style>
  <w:style w:type="paragraph" w:customStyle="1" w:styleId="af6">
    <w:name w:val="标书正文格式"/>
    <w:pPr>
      <w:spacing w:line="360" w:lineRule="auto"/>
      <w:ind w:firstLineChars="200" w:firstLine="200"/>
    </w:pPr>
    <w:rPr>
      <w:rFonts w:eastAsia="楷体_GB2312"/>
      <w:kern w:val="2"/>
      <w:sz w:val="24"/>
      <w:szCs w:val="24"/>
    </w:rPr>
  </w:style>
  <w:style w:type="paragraph" w:customStyle="1" w:styleId="af7">
    <w:name w:val="简单回函地址"/>
    <w:basedOn w:val="a"/>
    <w:rPr>
      <w:rFonts w:cs="宋体"/>
      <w:szCs w:val="21"/>
    </w:rPr>
  </w:style>
  <w:style w:type="paragraph" w:customStyle="1" w:styleId="Char10">
    <w:name w:val="Char1"/>
    <w:basedOn w:val="a"/>
    <w:pPr>
      <w:tabs>
        <w:tab w:val="left" w:pos="360"/>
      </w:tabs>
    </w:pPr>
    <w:rPr>
      <w:sz w:val="24"/>
    </w:rPr>
  </w:style>
  <w:style w:type="paragraph" w:customStyle="1" w:styleId="13">
    <w:name w:val="纯文本1"/>
    <w:basedOn w:val="a"/>
    <w:pPr>
      <w:adjustRightInd w:val="0"/>
      <w:textAlignment w:val="baseline"/>
    </w:pPr>
    <w:rPr>
      <w:rFonts w:ascii="宋体" w:eastAsia="楷体_GB2312" w:hAnsi="Courier New" w:cs="宋体"/>
      <w:sz w:val="28"/>
      <w:szCs w:val="21"/>
    </w:rPr>
  </w:style>
  <w:style w:type="paragraph" w:customStyle="1" w:styleId="CharCharCharChar1CharChar">
    <w:name w:val="Char Char Char Char1 Char Char"/>
    <w:basedOn w:val="a"/>
    <w:pPr>
      <w:tabs>
        <w:tab w:val="left" w:pos="360"/>
      </w:tabs>
    </w:pPr>
    <w:rPr>
      <w:sz w:val="24"/>
    </w:rPr>
  </w:style>
  <w:style w:type="paragraph" w:customStyle="1" w:styleId="ComsAlinea">
    <w:name w:val="Coms Alinea"/>
    <w:pPr>
      <w:widowControl w:val="0"/>
    </w:pPr>
    <w:rPr>
      <w:rFonts w:ascii="Arial" w:hAnsi="Arial" w:cs="Arial"/>
    </w:rPr>
  </w:style>
  <w:style w:type="paragraph" w:customStyle="1" w:styleId="14">
    <w:name w:val="标题1"/>
    <w:basedOn w:val="a"/>
    <w:next w:val="a"/>
    <w:pPr>
      <w:tabs>
        <w:tab w:val="left" w:pos="9193"/>
        <w:tab w:val="left" w:pos="9827"/>
      </w:tabs>
      <w:spacing w:line="700" w:lineRule="atLeast"/>
      <w:jc w:val="center"/>
    </w:pPr>
    <w:rPr>
      <w:rFonts w:eastAsia="方正小标宋_GBK"/>
      <w:sz w:val="44"/>
    </w:rPr>
  </w:style>
  <w:style w:type="paragraph" w:styleId="af8">
    <w:name w:val="List Paragraph"/>
    <w:basedOn w:val="a"/>
    <w:uiPriority w:val="34"/>
    <w:qFormat/>
    <w:pPr>
      <w:ind w:firstLineChars="200" w:firstLine="420"/>
    </w:pPr>
    <w:rPr>
      <w:rFonts w:ascii="Calibri" w:hAnsi="Calibri"/>
      <w:szCs w:val="22"/>
    </w:rPr>
  </w:style>
  <w:style w:type="paragraph" w:customStyle="1" w:styleId="af9">
    <w:name w:val="正文 第一章"/>
    <w:basedOn w:val="a"/>
    <w:next w:val="110"/>
    <w:pPr>
      <w:pageBreakBefore/>
      <w:adjustRightInd w:val="0"/>
      <w:spacing w:before="240" w:after="240" w:line="480" w:lineRule="auto"/>
      <w:ind w:left="9351" w:hanging="420"/>
      <w:jc w:val="center"/>
      <w:textAlignment w:val="baseline"/>
      <w:outlineLvl w:val="0"/>
    </w:pPr>
    <w:rPr>
      <w:rFonts w:ascii="黑体" w:eastAsia="黑体" w:hAnsi="宋体"/>
      <w:kern w:val="0"/>
      <w:sz w:val="36"/>
      <w:szCs w:val="21"/>
    </w:rPr>
  </w:style>
  <w:style w:type="paragraph" w:customStyle="1" w:styleId="15">
    <w:name w:val="修订1"/>
    <w:uiPriority w:val="99"/>
    <w:unhideWhenUsed/>
    <w:rPr>
      <w:kern w:val="2"/>
      <w:sz w:val="21"/>
      <w:szCs w:val="24"/>
    </w:rPr>
  </w:style>
  <w:style w:type="paragraph" w:customStyle="1" w:styleId="afa">
    <w:name w:val="第四级"/>
    <w:basedOn w:val="a"/>
    <w:next w:val="a"/>
    <w:pPr>
      <w:tabs>
        <w:tab w:val="left" w:pos="1134"/>
      </w:tabs>
      <w:adjustRightInd w:val="0"/>
      <w:spacing w:line="360" w:lineRule="auto"/>
      <w:textAlignment w:val="baseline"/>
    </w:pPr>
    <w:rPr>
      <w:rFonts w:ascii="宋体" w:eastAsia="仿宋" w:hAnsi="宋体"/>
      <w:kern w:val="0"/>
      <w:sz w:val="28"/>
      <w:szCs w:val="21"/>
    </w:rPr>
  </w:style>
  <w:style w:type="paragraph" w:customStyle="1" w:styleId="33">
    <w:name w:val="标题3"/>
    <w:basedOn w:val="a"/>
    <w:next w:val="a"/>
    <w:rPr>
      <w:rFonts w:eastAsia="方正黑体_GBK"/>
    </w:rPr>
  </w:style>
  <w:style w:type="paragraph" w:customStyle="1" w:styleId="HTML0">
    <w:name w:val="HTML 预先格式化"/>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BioQuoteTekst">
    <w:name w:val="BioQuote Tekst"/>
    <w:basedOn w:val="a"/>
    <w:pPr>
      <w:ind w:right="-1"/>
    </w:pPr>
    <w:rPr>
      <w:rFonts w:ascii="Arial" w:hAnsi="Arial"/>
      <w:snapToGrid w:val="0"/>
      <w:kern w:val="0"/>
      <w:sz w:val="22"/>
      <w:szCs w:val="20"/>
      <w:lang w:eastAsia="en-US"/>
    </w:rPr>
  </w:style>
  <w:style w:type="paragraph" w:customStyle="1" w:styleId="16">
    <w:name w:val="附录1"/>
    <w:pPr>
      <w:tabs>
        <w:tab w:val="left" w:pos="907"/>
      </w:tabs>
      <w:snapToGrid w:val="0"/>
      <w:spacing w:before="240" w:line="600" w:lineRule="atLeast"/>
      <w:ind w:left="907" w:hanging="907"/>
    </w:pPr>
    <w:rPr>
      <w:b/>
      <w:i/>
      <w:sz w:val="28"/>
    </w:rPr>
  </w:style>
  <w:style w:type="paragraph" w:customStyle="1" w:styleId="CharCharCharChar1CharCharChar">
    <w:name w:val="Char Char Char Char1 Char Char Char"/>
    <w:basedOn w:val="a4"/>
    <w:pPr>
      <w:adjustRightInd w:val="0"/>
      <w:snapToGrid w:val="0"/>
      <w:spacing w:line="360" w:lineRule="auto"/>
    </w:pPr>
    <w:rPr>
      <w:rFonts w:ascii="Tahoma" w:hAnsi="Tahoma"/>
      <w:sz w:val="24"/>
    </w:rPr>
  </w:style>
  <w:style w:type="paragraph" w:customStyle="1" w:styleId="23">
    <w:name w:val="标题2"/>
    <w:basedOn w:val="a"/>
    <w:next w:val="a"/>
    <w:pPr>
      <w:jc w:val="center"/>
    </w:pPr>
    <w:rPr>
      <w:rFonts w:eastAsia="方正楷体_GBK"/>
    </w:rPr>
  </w:style>
  <w:style w:type="paragraph" w:customStyle="1" w:styleId="TableText">
    <w:name w:val="Table Text"/>
    <w:pPr>
      <w:snapToGrid w:val="0"/>
      <w:spacing w:beforeLines="50" w:after="80"/>
      <w:jc w:val="center"/>
    </w:pPr>
    <w:rPr>
      <w:rFonts w:ascii="仿宋_GB2312" w:eastAsia="仿宋_GB2312" w:hAnsi="宋体"/>
      <w:sz w:val="24"/>
    </w:rPr>
  </w:style>
  <w:style w:type="paragraph" w:customStyle="1" w:styleId="CharCharCharChar">
    <w:name w:val="Char Char Char Char"/>
    <w:basedOn w:val="a4"/>
    <w:pPr>
      <w:adjustRightInd w:val="0"/>
      <w:snapToGrid w:val="0"/>
      <w:spacing w:line="360" w:lineRule="auto"/>
    </w:pPr>
    <w:rPr>
      <w:rFonts w:ascii="Tahoma" w:hAnsi="Tahoma"/>
      <w:sz w:val="24"/>
    </w:rPr>
  </w:style>
  <w:style w:type="paragraph" w:customStyle="1" w:styleId="210">
    <w:name w:val="正文空2格  1."/>
    <w:basedOn w:val="a"/>
    <w:pPr>
      <w:adjustRightInd w:val="0"/>
      <w:spacing w:line="360" w:lineRule="auto"/>
      <w:ind w:firstLineChars="200" w:firstLine="480"/>
      <w:textAlignment w:val="baseline"/>
    </w:pPr>
    <w:rPr>
      <w:rFonts w:ascii="宋体" w:eastAsia="仿宋" w:cs="宋体"/>
      <w:kern w:val="0"/>
      <w:sz w:val="28"/>
      <w:szCs w:val="20"/>
    </w:rPr>
  </w:style>
  <w:style w:type="paragraph" w:customStyle="1" w:styleId="51">
    <w:name w:val="列出段落5"/>
    <w:basedOn w:val="a"/>
    <w:qFormat/>
    <w:pPr>
      <w:ind w:firstLineChars="200" w:firstLine="420"/>
    </w:pPr>
    <w:rPr>
      <w:rFonts w:ascii="Calibri" w:hAnsi="Calibri"/>
      <w:sz w:val="24"/>
    </w:rPr>
  </w:style>
  <w:style w:type="paragraph" w:customStyle="1" w:styleId="510">
    <w:name w:val="列出段落51"/>
    <w:basedOn w:val="a"/>
    <w:qFormat/>
    <w:pPr>
      <w:ind w:firstLineChars="200" w:firstLine="420"/>
    </w:pPr>
    <w:rPr>
      <w:rFonts w:ascii="Calibri" w:hAnsi="Calibri"/>
      <w:szCs w:val="22"/>
    </w:rPr>
  </w:style>
  <w:style w:type="paragraph" w:customStyle="1" w:styleId="41">
    <w:name w:val="列出段落4"/>
    <w:basedOn w:val="a"/>
    <w:pPr>
      <w:ind w:firstLineChars="200" w:firstLine="420"/>
    </w:pPr>
    <w:rPr>
      <w:rFonts w:ascii="Calibri" w:hAnsi="Calibri"/>
      <w:szCs w:val="21"/>
    </w:rPr>
  </w:style>
  <w:style w:type="character" w:customStyle="1" w:styleId="Char2">
    <w:name w:val="纯文本 Char"/>
    <w:link w:val="a8"/>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31</Pages>
  <Words>2487</Words>
  <Characters>14178</Characters>
  <Application>Microsoft Office Word</Application>
  <DocSecurity>0</DocSecurity>
  <Lines>118</Lines>
  <Paragraphs>33</Paragraphs>
  <ScaleCrop>false</ScaleCrop>
  <Company>jszfcg</Company>
  <LinksUpToDate>false</LinksUpToDate>
  <CharactersWithSpaces>16632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tzsz</cp:lastModifiedBy>
  <cp:revision>48</cp:revision>
  <cp:lastPrinted>2019-07-16T03:27:00Z</cp:lastPrinted>
  <dcterms:created xsi:type="dcterms:W3CDTF">2019-11-19T00:43:00Z</dcterms:created>
  <dcterms:modified xsi:type="dcterms:W3CDTF">2022-08-23T02:42:00Z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1F00AF4802F24CDEA4A691382569564B</vt:lpwstr>
  </property>
</Properties>
</file>